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5A809" w14:textId="1784DB90" w:rsidR="00754BA2" w:rsidRPr="00716179" w:rsidRDefault="00754BA2" w:rsidP="00716179">
      <w:pPr>
        <w:rPr>
          <w:rFonts w:ascii="Arial" w:hAnsi="Arial" w:cs="Arial"/>
          <w:b/>
          <w:sz w:val="24"/>
        </w:rPr>
      </w:pPr>
    </w:p>
    <w:tbl>
      <w:tblPr>
        <w:tblpPr w:leftFromText="180" w:rightFromText="180" w:vertAnchor="page" w:horzAnchor="page" w:tblpX="1009" w:tblpY="23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6"/>
        <w:gridCol w:w="7738"/>
      </w:tblGrid>
      <w:tr w:rsidR="0078300A" w:rsidRPr="002B5D9D" w14:paraId="563F86E0" w14:textId="77777777" w:rsidTr="0078300A">
        <w:trPr>
          <w:cantSplit/>
          <w:trHeight w:val="983"/>
        </w:trPr>
        <w:tc>
          <w:tcPr>
            <w:tcW w:w="103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72F06B" w14:textId="24EC82AD" w:rsidR="00C21EDC" w:rsidRPr="00CF6C14" w:rsidRDefault="00CF6C14" w:rsidP="00CF6C14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s-ES" w:eastAsia="zh-CN"/>
              </w:rPr>
            </w:pPr>
            <w:r>
              <w:rPr>
                <w:b/>
                <w:noProof/>
                <w:sz w:val="24"/>
                <w:lang w:val="es-ES"/>
              </w:rPr>
              <w:t>HOJA DE INFORMACIÓN BREVE D</w:t>
            </w:r>
            <w:r w:rsidRPr="00CF6C14">
              <w:rPr>
                <w:b/>
                <w:noProof/>
                <w:sz w:val="24"/>
                <w:lang w:val="es-ES"/>
              </w:rPr>
              <w:t>EL PARTICIPANTE PARA FAMILIARES</w:t>
            </w:r>
          </w:p>
          <w:p w14:paraId="1E7E236C" w14:textId="425158DC" w:rsidR="00C21EDC" w:rsidRPr="00CC325C" w:rsidRDefault="00C21EDC" w:rsidP="00C21EDC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 w:eastAsia="zh-CN"/>
              </w:rPr>
            </w:pPr>
            <w:r w:rsidRPr="00CC325C">
              <w:rPr>
                <w:rFonts w:ascii="Arial" w:hAnsi="Arial" w:cs="Arial"/>
                <w:b/>
                <w:sz w:val="24"/>
                <w:szCs w:val="24"/>
                <w:lang w:val="es-ES" w:eastAsia="zh-CN"/>
              </w:rPr>
              <w:t>(</w:t>
            </w:r>
            <w:proofErr w:type="spellStart"/>
            <w:r w:rsidRPr="00CC325C">
              <w:rPr>
                <w:rFonts w:ascii="Arial" w:hAnsi="Arial" w:cs="Arial"/>
                <w:b/>
                <w:sz w:val="24"/>
                <w:szCs w:val="24"/>
                <w:lang w:val="es-ES" w:eastAsia="zh-CN"/>
              </w:rPr>
              <w:t>Version</w:t>
            </w:r>
            <w:proofErr w:type="spellEnd"/>
            <w:r w:rsidR="00CF6C14" w:rsidRPr="00CC325C">
              <w:rPr>
                <w:rFonts w:ascii="Arial" w:hAnsi="Arial" w:cs="Arial"/>
                <w:b/>
                <w:sz w:val="24"/>
                <w:szCs w:val="24"/>
                <w:lang w:val="es-ES" w:eastAsia="zh-CN"/>
              </w:rPr>
              <w:t xml:space="preserve"> Final</w:t>
            </w:r>
            <w:r w:rsidRPr="00CC325C">
              <w:rPr>
                <w:rFonts w:ascii="Arial" w:hAnsi="Arial" w:cs="Arial"/>
                <w:b/>
                <w:sz w:val="24"/>
                <w:szCs w:val="24"/>
                <w:lang w:val="es-ES" w:eastAsia="zh-CN"/>
              </w:rPr>
              <w:t xml:space="preserve"> </w:t>
            </w:r>
            <w:r w:rsidR="002601EF">
              <w:rPr>
                <w:rFonts w:ascii="Arial" w:hAnsi="Arial" w:cs="Arial"/>
                <w:b/>
                <w:sz w:val="24"/>
                <w:szCs w:val="24"/>
                <w:lang w:val="es-ES" w:eastAsia="zh-CN"/>
              </w:rPr>
              <w:t>2</w:t>
            </w:r>
            <w:r w:rsidRPr="00CC325C">
              <w:rPr>
                <w:rFonts w:ascii="Arial" w:hAnsi="Arial" w:cs="Arial"/>
                <w:b/>
                <w:sz w:val="24"/>
                <w:szCs w:val="24"/>
                <w:lang w:val="es-ES" w:eastAsia="zh-CN"/>
              </w:rPr>
              <w:t xml:space="preserve">.0 </w:t>
            </w:r>
            <w:r w:rsidR="002601EF">
              <w:rPr>
                <w:rFonts w:ascii="Arial" w:hAnsi="Arial" w:cs="Arial"/>
                <w:b/>
                <w:sz w:val="24"/>
                <w:szCs w:val="24"/>
                <w:lang w:val="es-ES" w:eastAsia="zh-CN"/>
              </w:rPr>
              <w:t>21/03/</w:t>
            </w:r>
            <w:proofErr w:type="gramStart"/>
            <w:r w:rsidR="002601EF">
              <w:rPr>
                <w:rFonts w:ascii="Arial" w:hAnsi="Arial" w:cs="Arial"/>
                <w:b/>
                <w:sz w:val="24"/>
                <w:szCs w:val="24"/>
                <w:lang w:val="es-ES" w:eastAsia="zh-CN"/>
              </w:rPr>
              <w:t xml:space="preserve">2023 </w:t>
            </w:r>
            <w:r w:rsidRPr="00CC325C">
              <w:rPr>
                <w:rFonts w:ascii="Arial" w:hAnsi="Arial" w:cs="Arial"/>
                <w:b/>
                <w:sz w:val="24"/>
                <w:szCs w:val="24"/>
                <w:lang w:val="es-ES" w:eastAsia="zh-CN"/>
              </w:rPr>
              <w:t>)</w:t>
            </w:r>
            <w:proofErr w:type="gramEnd"/>
          </w:p>
          <w:p w14:paraId="6821A4F2" w14:textId="77777777" w:rsidR="00C21EDC" w:rsidRPr="00CC325C" w:rsidRDefault="00C21EDC" w:rsidP="00C21EDC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" w:eastAsia="zh-CN"/>
              </w:rPr>
            </w:pPr>
          </w:p>
          <w:p w14:paraId="45847201" w14:textId="5F73F35E" w:rsidR="00A26DD1" w:rsidRPr="00CF6C14" w:rsidRDefault="00C21EDC" w:rsidP="00C21EDC">
            <w:pPr>
              <w:rPr>
                <w:rFonts w:ascii="Arial" w:hAnsi="Arial" w:cs="Arial"/>
                <w:b/>
                <w:sz w:val="24"/>
                <w:lang w:val="es-ES"/>
              </w:rPr>
            </w:pPr>
            <w:r w:rsidRPr="00CF6C14">
              <w:rPr>
                <w:rFonts w:ascii="Arial" w:hAnsi="Arial" w:cs="Arial"/>
                <w:b/>
                <w:lang w:val="es-ES"/>
              </w:rPr>
              <w:t>T</w:t>
            </w:r>
            <w:r w:rsidR="00CF6C14" w:rsidRPr="00CF6C14">
              <w:rPr>
                <w:rFonts w:ascii="Arial" w:hAnsi="Arial" w:cs="Arial"/>
                <w:b/>
                <w:lang w:val="es-ES"/>
              </w:rPr>
              <w:t>ítulo del es</w:t>
            </w:r>
            <w:r w:rsidR="00CF6C14">
              <w:rPr>
                <w:rFonts w:ascii="Arial" w:hAnsi="Arial" w:cs="Arial"/>
                <w:b/>
                <w:lang w:val="es-ES"/>
              </w:rPr>
              <w:t>tudio</w:t>
            </w:r>
            <w:r w:rsidRPr="00CF6C14">
              <w:rPr>
                <w:rFonts w:ascii="Arial" w:hAnsi="Arial" w:cs="Arial"/>
                <w:b/>
                <w:lang w:val="es-ES"/>
              </w:rPr>
              <w:t xml:space="preserve">: </w:t>
            </w:r>
            <w:r w:rsidRPr="00CF6C14">
              <w:rPr>
                <w:rFonts w:ascii="Arial" w:hAnsi="Arial" w:cs="Arial"/>
                <w:bCs/>
                <w:lang w:val="es-ES"/>
              </w:rPr>
              <w:t xml:space="preserve">TICH-3            </w:t>
            </w:r>
            <w:r w:rsidR="00CF6C14" w:rsidRPr="00CF6C14">
              <w:rPr>
                <w:rFonts w:ascii="Arial" w:hAnsi="Arial" w:cs="Arial"/>
                <w:b/>
                <w:bCs/>
                <w:lang w:val="es-ES"/>
              </w:rPr>
              <w:t>Identificación del proyecto:</w:t>
            </w:r>
            <w:r w:rsidR="00CF6C14">
              <w:rPr>
                <w:rFonts w:ascii="Arial" w:hAnsi="Arial" w:cs="Arial"/>
                <w:bCs/>
                <w:lang w:val="es-ES"/>
              </w:rPr>
              <w:t xml:space="preserve"> </w:t>
            </w:r>
            <w:r w:rsidRPr="00CF6C14">
              <w:rPr>
                <w:rFonts w:ascii="Arial" w:hAnsi="Arial" w:cs="Arial"/>
                <w:bCs/>
                <w:lang w:val="es-ES"/>
              </w:rPr>
              <w:t xml:space="preserve">297457                    </w:t>
            </w:r>
            <w:r w:rsidRPr="00CF6C14">
              <w:rPr>
                <w:rFonts w:ascii="Arial" w:hAnsi="Arial" w:cs="Arial"/>
                <w:b/>
                <w:lang w:val="es-ES"/>
              </w:rPr>
              <w:t xml:space="preserve">CTA </w:t>
            </w:r>
            <w:proofErr w:type="spellStart"/>
            <w:r w:rsidRPr="00CF6C14">
              <w:rPr>
                <w:rFonts w:ascii="Arial" w:hAnsi="Arial" w:cs="Arial"/>
                <w:b/>
                <w:lang w:val="es-ES"/>
              </w:rPr>
              <w:t>ref</w:t>
            </w:r>
            <w:proofErr w:type="spellEnd"/>
            <w:r w:rsidRPr="00CF6C14">
              <w:rPr>
                <w:rFonts w:ascii="Arial" w:hAnsi="Arial" w:cs="Arial"/>
                <w:b/>
                <w:lang w:val="es-ES"/>
              </w:rPr>
              <w:t xml:space="preserve">: </w:t>
            </w:r>
            <w:r w:rsidRPr="00CF6C14">
              <w:rPr>
                <w:rFonts w:ascii="Arial" w:hAnsi="Arial" w:cs="Arial"/>
                <w:bCs/>
                <w:lang w:val="es-ES" w:eastAsia="ja-JP"/>
              </w:rPr>
              <w:t>03057/0074/001-0001</w:t>
            </w:r>
          </w:p>
          <w:p w14:paraId="120BC1CA" w14:textId="77777777" w:rsidR="00C21EDC" w:rsidRPr="00CF6C14" w:rsidRDefault="00C21EDC" w:rsidP="00C21EDC">
            <w:pPr>
              <w:rPr>
                <w:rFonts w:ascii="Arial" w:hAnsi="Arial" w:cs="Arial"/>
                <w:b/>
                <w:sz w:val="24"/>
                <w:lang w:val="es-ES"/>
              </w:rPr>
            </w:pPr>
          </w:p>
          <w:p w14:paraId="7F4A06AE" w14:textId="5238E436" w:rsidR="00C21EDC" w:rsidRPr="00CF6C14" w:rsidRDefault="00C21EDC" w:rsidP="00C21EDC">
            <w:pPr>
              <w:rPr>
                <w:rFonts w:ascii="Arial" w:hAnsi="Arial" w:cs="Arial"/>
                <w:b/>
                <w:sz w:val="24"/>
                <w:lang w:val="es-ES"/>
              </w:rPr>
            </w:pPr>
            <w:r w:rsidRPr="00CF6C14">
              <w:rPr>
                <w:rFonts w:ascii="Arial" w:hAnsi="Arial" w:cs="Arial"/>
                <w:b/>
                <w:sz w:val="24"/>
                <w:lang w:val="es-ES"/>
              </w:rPr>
              <w:t>N</w:t>
            </w:r>
            <w:r w:rsidR="00CF6C14" w:rsidRPr="00CF6C14">
              <w:rPr>
                <w:rFonts w:ascii="Arial" w:hAnsi="Arial" w:cs="Arial"/>
                <w:b/>
                <w:sz w:val="24"/>
                <w:lang w:val="es-ES"/>
              </w:rPr>
              <w:t>ombre del investigador</w:t>
            </w:r>
            <w:r w:rsidRPr="00CF6C14">
              <w:rPr>
                <w:rFonts w:ascii="Arial" w:hAnsi="Arial" w:cs="Arial"/>
                <w:sz w:val="24"/>
                <w:lang w:val="es-ES"/>
              </w:rPr>
              <w:t>:</w:t>
            </w:r>
          </w:p>
          <w:p w14:paraId="55EF3E6A" w14:textId="77777777" w:rsidR="00C21EDC" w:rsidRPr="00CF6C14" w:rsidRDefault="00C21EDC" w:rsidP="00C21EDC">
            <w:pPr>
              <w:rPr>
                <w:rFonts w:ascii="Arial" w:hAnsi="Arial" w:cs="Arial"/>
                <w:b/>
                <w:sz w:val="14"/>
                <w:szCs w:val="10"/>
                <w:lang w:val="es-ES"/>
              </w:rPr>
            </w:pPr>
          </w:p>
          <w:p w14:paraId="563A566D" w14:textId="6EE8847F" w:rsidR="00C21EDC" w:rsidRDefault="00C21EDC" w:rsidP="00C21EDC">
            <w:pPr>
              <w:rPr>
                <w:rFonts w:ascii="Arial" w:hAnsi="Arial" w:cs="Arial"/>
                <w:b/>
                <w:sz w:val="24"/>
                <w:lang w:val="es-ES"/>
              </w:rPr>
            </w:pPr>
            <w:r w:rsidRPr="00CF6C14">
              <w:rPr>
                <w:rFonts w:ascii="Arial" w:hAnsi="Arial" w:cs="Arial"/>
                <w:b/>
                <w:sz w:val="24"/>
                <w:lang w:val="es-ES"/>
              </w:rPr>
              <w:t>N</w:t>
            </w:r>
            <w:r w:rsidR="00CF6C14" w:rsidRPr="00CF6C14">
              <w:rPr>
                <w:rFonts w:ascii="Arial" w:hAnsi="Arial" w:cs="Arial"/>
                <w:b/>
                <w:sz w:val="24"/>
                <w:lang w:val="es-ES"/>
              </w:rPr>
              <w:t>ombre del participante</w:t>
            </w:r>
            <w:r w:rsidRPr="00CF6C14">
              <w:rPr>
                <w:rFonts w:ascii="Arial" w:hAnsi="Arial" w:cs="Arial"/>
                <w:b/>
                <w:sz w:val="24"/>
                <w:lang w:val="es-ES"/>
              </w:rPr>
              <w:t xml:space="preserve">:  </w:t>
            </w:r>
          </w:p>
          <w:p w14:paraId="692FE2A3" w14:textId="6D1673A2" w:rsidR="002B5D9D" w:rsidRDefault="002B5D9D" w:rsidP="00C21EDC">
            <w:pPr>
              <w:rPr>
                <w:rFonts w:ascii="Arial" w:hAnsi="Arial" w:cs="Arial"/>
                <w:b/>
                <w:sz w:val="24"/>
                <w:lang w:val="es-ES"/>
              </w:rPr>
            </w:pPr>
          </w:p>
          <w:p w14:paraId="28A02438" w14:textId="77777777" w:rsidR="002B5D9D" w:rsidRDefault="002B5D9D" w:rsidP="002B5D9D">
            <w:pPr>
              <w:jc w:val="both"/>
              <w:rPr>
                <w:rFonts w:ascii="Arial" w:hAnsi="Arial" w:cs="Arial"/>
                <w:color w:val="000000"/>
                <w:sz w:val="26"/>
                <w:szCs w:val="26"/>
                <w:lang w:val="es-ES"/>
              </w:rPr>
            </w:pPr>
            <w:r w:rsidRPr="00CC325C">
              <w:rPr>
                <w:rFonts w:ascii="Arial" w:hAnsi="Arial" w:cs="Arial"/>
                <w:color w:val="000000"/>
                <w:sz w:val="26"/>
                <w:szCs w:val="26"/>
                <w:lang w:val="es-ES"/>
              </w:rPr>
              <w:t xml:space="preserve">Nos dirigimos a usted para informarle sobre un estudio de investigación en el que se le invita a participar. El estudio ha sido aprobado por un Comité de Ética de la Investigación con medicamentos y por la Agencia Española de Medicamentos y Productos Sanitarios, de acuerdo a la legislación vigente, el Real Decreto 1090/2015 de 4 de diciembre y el Reglamento Europeo 536/2014 de 16 de abril, por los que se regulan los ensayos clínicos con medicamentos. </w:t>
            </w:r>
          </w:p>
          <w:p w14:paraId="10CEFA9C" w14:textId="77777777" w:rsidR="002B5D9D" w:rsidRDefault="002B5D9D" w:rsidP="002B5D9D">
            <w:pPr>
              <w:jc w:val="both"/>
              <w:rPr>
                <w:rFonts w:ascii="Arial" w:hAnsi="Arial" w:cs="Arial"/>
                <w:color w:val="000000"/>
                <w:sz w:val="26"/>
                <w:szCs w:val="26"/>
                <w:lang w:val="es-ES"/>
              </w:rPr>
            </w:pPr>
          </w:p>
          <w:p w14:paraId="115F07B0" w14:textId="229A3423" w:rsidR="002B5D9D" w:rsidRDefault="002B5D9D">
            <w:pPr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CC325C">
              <w:rPr>
                <w:rFonts w:ascii="Arial" w:hAnsi="Arial" w:cs="Arial"/>
                <w:color w:val="000000"/>
                <w:sz w:val="26"/>
                <w:szCs w:val="26"/>
                <w:lang w:val="es-ES"/>
              </w:rPr>
              <w:t xml:space="preserve">Nuestra intención es que usted reciba la información correcta y suficiente para que pueda decidir si acepta o no participar en este estudio. Para ello lea esta hoja informativa con atención y nosotros le aclararemos las dudas que le puedan surgir. </w:t>
            </w:r>
            <w:proofErr w:type="spellStart"/>
            <w:r w:rsidRPr="00CC325C">
              <w:rPr>
                <w:rFonts w:ascii="Arial" w:hAnsi="Arial" w:cs="Arial"/>
                <w:color w:val="000000"/>
                <w:sz w:val="26"/>
                <w:szCs w:val="26"/>
              </w:rPr>
              <w:t>Además</w:t>
            </w:r>
            <w:proofErr w:type="spellEnd"/>
            <w:r w:rsidRPr="00CC325C">
              <w:rPr>
                <w:rFonts w:ascii="Arial" w:hAnsi="Arial" w:cs="Arial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CC325C">
              <w:rPr>
                <w:rFonts w:ascii="Arial" w:hAnsi="Arial" w:cs="Arial"/>
                <w:color w:val="000000"/>
                <w:sz w:val="26"/>
                <w:szCs w:val="26"/>
              </w:rPr>
              <w:t>puede</w:t>
            </w:r>
            <w:proofErr w:type="spellEnd"/>
            <w:r w:rsidRPr="00CC325C">
              <w:rPr>
                <w:rFonts w:ascii="Arial" w:hAnsi="Arial" w:cs="Arial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CC325C">
              <w:rPr>
                <w:rFonts w:ascii="Arial" w:hAnsi="Arial" w:cs="Arial"/>
                <w:color w:val="000000"/>
                <w:sz w:val="26"/>
                <w:szCs w:val="26"/>
              </w:rPr>
              <w:t>consultar</w:t>
            </w:r>
            <w:proofErr w:type="spellEnd"/>
            <w:r w:rsidRPr="00CC325C">
              <w:rPr>
                <w:rFonts w:ascii="Arial" w:hAnsi="Arial" w:cs="Arial"/>
                <w:color w:val="000000"/>
                <w:sz w:val="26"/>
                <w:szCs w:val="26"/>
              </w:rPr>
              <w:t xml:space="preserve"> con las personas que </w:t>
            </w:r>
            <w:proofErr w:type="spellStart"/>
            <w:r w:rsidRPr="00CC325C">
              <w:rPr>
                <w:rFonts w:ascii="Arial" w:hAnsi="Arial" w:cs="Arial"/>
                <w:color w:val="000000"/>
                <w:sz w:val="26"/>
                <w:szCs w:val="26"/>
              </w:rPr>
              <w:t>considere</w:t>
            </w:r>
            <w:proofErr w:type="spellEnd"/>
            <w:r w:rsidRPr="00CC325C">
              <w:rPr>
                <w:rFonts w:ascii="Arial" w:hAnsi="Arial" w:cs="Arial"/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CC325C">
              <w:rPr>
                <w:rFonts w:ascii="Arial" w:hAnsi="Arial" w:cs="Arial"/>
                <w:color w:val="000000"/>
                <w:sz w:val="26"/>
                <w:szCs w:val="26"/>
              </w:rPr>
              <w:t>oportuno</w:t>
            </w:r>
            <w:proofErr w:type="spellEnd"/>
            <w:r w:rsidRPr="00CC325C">
              <w:rPr>
                <w:rFonts w:ascii="Arial" w:hAnsi="Arial" w:cs="Arial"/>
                <w:color w:val="000000"/>
                <w:sz w:val="26"/>
                <w:szCs w:val="26"/>
              </w:rPr>
              <w:t>”</w:t>
            </w:r>
            <w:proofErr w:type="gramEnd"/>
          </w:p>
          <w:p w14:paraId="40A35D4F" w14:textId="2EBF74DE" w:rsidR="0078300A" w:rsidRPr="00CF6C14" w:rsidRDefault="0078300A" w:rsidP="0078300A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>
              <w:fldChar w:fldCharType="begin"/>
            </w:r>
            <w:r w:rsidR="00A26DD1" w:rsidRPr="00CF6C14">
              <w:rPr>
                <w:lang w:val="es-ES"/>
              </w:rPr>
              <w:instrText xml:space="preserve"> INCLUDEPICTURE "C:\\var\\folders\\4n\\dv5wn_ks531gf9f81yrsn94wknqcqk\\T\\com.microsoft.Word\\WebArchiveCopyPasteTempFiles\\th?id=OIP.bxKfc-CYGf-0dmi0UVCwVAHaFc&amp;pid=Api&amp;P=0&amp;w=211&amp;h=155" \* MERGEFORMAT </w:instrText>
            </w:r>
            <w:r>
              <w:fldChar w:fldCharType="end"/>
            </w:r>
          </w:p>
        </w:tc>
      </w:tr>
      <w:tr w:rsidR="008C7732" w:rsidRPr="002601EF" w14:paraId="42934EC9" w14:textId="77777777" w:rsidTr="0078300A">
        <w:trPr>
          <w:cantSplit/>
          <w:trHeight w:val="5519"/>
        </w:trPr>
        <w:tc>
          <w:tcPr>
            <w:tcW w:w="2576" w:type="dxa"/>
            <w:tcBorders>
              <w:top w:val="single" w:sz="4" w:space="0" w:color="auto"/>
            </w:tcBorders>
            <w:shd w:val="clear" w:color="auto" w:fill="auto"/>
          </w:tcPr>
          <w:p w14:paraId="6925C4DE" w14:textId="5BE4A0E7" w:rsidR="00E557DF" w:rsidRPr="00CF6C14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es-ES"/>
              </w:rPr>
            </w:pPr>
          </w:p>
          <w:p w14:paraId="1890877B" w14:textId="6CFDB14E" w:rsidR="00883EB0" w:rsidRPr="00CF6C14" w:rsidRDefault="00A937EC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es-ES"/>
              </w:rPr>
            </w:pPr>
            <w:r w:rsidRPr="001732AA">
              <w:rPr>
                <w:noProof/>
                <w:lang w:eastAsia="en-US"/>
              </w:rPr>
              <w:drawing>
                <wp:anchor distT="0" distB="0" distL="114300" distR="114300" simplePos="0" relativeHeight="251675648" behindDoc="0" locked="0" layoutInCell="1" allowOverlap="1" wp14:anchorId="654A0E86" wp14:editId="228AD29C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43815</wp:posOffset>
                  </wp:positionV>
                  <wp:extent cx="1005840" cy="100584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FE64C5" w14:textId="0044C845" w:rsidR="00E557DF" w:rsidRPr="00CF6C14" w:rsidRDefault="00E557DF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es-ES"/>
              </w:rPr>
            </w:pPr>
          </w:p>
          <w:p w14:paraId="33756DA4" w14:textId="1D7F35ED" w:rsidR="002E38D2" w:rsidRPr="00CF6C14" w:rsidRDefault="002E38D2" w:rsidP="00841F00">
            <w:pPr>
              <w:overflowPunct/>
              <w:autoSpaceDE/>
              <w:autoSpaceDN/>
              <w:adjustRightInd/>
              <w:textAlignment w:val="auto"/>
              <w:rPr>
                <w:lang w:val="es-ES" w:eastAsia="en-US"/>
              </w:rPr>
            </w:pPr>
          </w:p>
          <w:p w14:paraId="22748F0F" w14:textId="7BB7C6C4" w:rsidR="002E38D2" w:rsidRPr="00CF6C14" w:rsidRDefault="002E38D2" w:rsidP="002E38D2">
            <w:pPr>
              <w:overflowPunct/>
              <w:autoSpaceDE/>
              <w:autoSpaceDN/>
              <w:adjustRightInd/>
              <w:textAlignment w:val="auto"/>
              <w:rPr>
                <w:lang w:val="es-ES" w:eastAsia="en-US"/>
              </w:rPr>
            </w:pPr>
          </w:p>
          <w:p w14:paraId="026CB788" w14:textId="772967F3" w:rsidR="00E557DF" w:rsidRPr="00CF6C14" w:rsidRDefault="00A937EC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es-ES"/>
              </w:rPr>
            </w:pPr>
            <w:r w:rsidRPr="001732AA">
              <w:rPr>
                <w:noProof/>
                <w:lang w:eastAsia="en-US"/>
              </w:rPr>
              <w:drawing>
                <wp:anchor distT="0" distB="0" distL="114300" distR="114300" simplePos="0" relativeHeight="251676672" behindDoc="0" locked="0" layoutInCell="1" allowOverlap="1" wp14:anchorId="7F39903C" wp14:editId="36D97968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379095</wp:posOffset>
                  </wp:positionV>
                  <wp:extent cx="1498600" cy="131381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32AA" w:rsidRPr="001732AA">
              <w:rPr>
                <w:noProof/>
                <w:lang w:eastAsia="en-US"/>
              </w:rPr>
              <w:drawing>
                <wp:anchor distT="0" distB="0" distL="114300" distR="114300" simplePos="0" relativeHeight="251674624" behindDoc="0" locked="0" layoutInCell="1" allowOverlap="1" wp14:anchorId="5E78FC71" wp14:editId="11F8D835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1595120</wp:posOffset>
                  </wp:positionV>
                  <wp:extent cx="1498600" cy="119888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38" w:type="dxa"/>
            <w:tcBorders>
              <w:top w:val="single" w:sz="4" w:space="0" w:color="auto"/>
            </w:tcBorders>
            <w:shd w:val="clear" w:color="auto" w:fill="auto"/>
          </w:tcPr>
          <w:p w14:paraId="5606B733" w14:textId="0001C3D1" w:rsidR="00CF6C14" w:rsidRPr="008818BA" w:rsidRDefault="00CF6C14" w:rsidP="00CF6C14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8818BA">
              <w:rPr>
                <w:rFonts w:ascii="Arial" w:hAnsi="Arial" w:cs="Arial"/>
                <w:b/>
                <w:sz w:val="26"/>
                <w:szCs w:val="26"/>
                <w:lang w:val="es-ES"/>
              </w:rPr>
              <w:t>¿De qué se trata?</w:t>
            </w:r>
          </w:p>
          <w:p w14:paraId="5AAEF9F7" w14:textId="77777777" w:rsidR="00CF6C14" w:rsidRPr="008818BA" w:rsidRDefault="00CF6C14" w:rsidP="00CF6C14">
            <w:pPr>
              <w:ind w:left="720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>• Queremos saber si le gustaría que su familiar participe en un estudio de investigación para probar un medicamento llamado ácido tranexámico.</w:t>
            </w:r>
          </w:p>
          <w:p w14:paraId="6E9A4EF6" w14:textId="5EC1CB51" w:rsidR="00307D4F" w:rsidRPr="008818BA" w:rsidRDefault="00CF6C14" w:rsidP="00CF6C14">
            <w:pPr>
              <w:ind w:left="720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>• La participación en el estudio es voluntaria; su familiar no necesita participar.</w:t>
            </w:r>
          </w:p>
          <w:p w14:paraId="4BA1CA94" w14:textId="77777777" w:rsidR="00CF6C14" w:rsidRPr="008818BA" w:rsidRDefault="00CF6C14" w:rsidP="00CF6C14">
            <w:pPr>
              <w:ind w:left="720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</w:p>
          <w:p w14:paraId="10E2F55A" w14:textId="77777777" w:rsidR="00CF6C14" w:rsidRPr="008818BA" w:rsidRDefault="00CF6C14" w:rsidP="00CF6C14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8818BA">
              <w:rPr>
                <w:rFonts w:ascii="Arial" w:hAnsi="Arial" w:cs="Arial"/>
                <w:b/>
                <w:sz w:val="26"/>
                <w:szCs w:val="26"/>
                <w:lang w:val="es-ES"/>
              </w:rPr>
              <w:t>¿Por qué le pedimos a su familiar que participe en este estudio?</w:t>
            </w:r>
          </w:p>
          <w:p w14:paraId="6DEB415A" w14:textId="010F0E97" w:rsidR="00CF6C14" w:rsidRPr="008818BA" w:rsidRDefault="00CF6C14" w:rsidP="00CF6C14">
            <w:pPr>
              <w:ind w:left="720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8818BA">
              <w:rPr>
                <w:rFonts w:ascii="Arial" w:hAnsi="Arial" w:cs="Arial"/>
                <w:b/>
                <w:sz w:val="26"/>
                <w:szCs w:val="26"/>
                <w:lang w:val="es-ES"/>
              </w:rPr>
              <w:t xml:space="preserve">• </w:t>
            </w: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>Su familiar ha tenido un ictus causado por una hemorragia en el cerebro, lo que se conoce como hemorragia intracerebral (HIC).</w:t>
            </w:r>
          </w:p>
          <w:p w14:paraId="57F51A61" w14:textId="6145BD26" w:rsidR="00307D4F" w:rsidRPr="008818BA" w:rsidRDefault="00CF6C14" w:rsidP="00CF6C14">
            <w:pPr>
              <w:ind w:left="720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>• El ictus es una urgencia; es importante que se administre el tratamiento lo antes posible</w:t>
            </w:r>
            <w:r w:rsidRPr="008818BA">
              <w:rPr>
                <w:rFonts w:ascii="Arial" w:hAnsi="Arial" w:cs="Arial"/>
                <w:b/>
                <w:sz w:val="26"/>
                <w:szCs w:val="26"/>
                <w:lang w:val="es-ES"/>
              </w:rPr>
              <w:t>.</w:t>
            </w:r>
          </w:p>
          <w:p w14:paraId="2B1CE1F5" w14:textId="77777777" w:rsidR="00A937EC" w:rsidRPr="008818BA" w:rsidRDefault="00A937EC" w:rsidP="00A937EC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8818BA">
              <w:rPr>
                <w:rFonts w:ascii="Arial" w:hAnsi="Arial" w:cs="Arial"/>
                <w:b/>
                <w:sz w:val="26"/>
                <w:szCs w:val="26"/>
              </w:rPr>
              <w:t>¿</w:t>
            </w:r>
            <w:proofErr w:type="spellStart"/>
            <w:r w:rsidRPr="008818BA">
              <w:rPr>
                <w:rFonts w:ascii="Arial" w:hAnsi="Arial" w:cs="Arial"/>
                <w:b/>
                <w:sz w:val="26"/>
                <w:szCs w:val="26"/>
              </w:rPr>
              <w:t>Qué</w:t>
            </w:r>
            <w:proofErr w:type="spellEnd"/>
            <w:r w:rsidRPr="008818BA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proofErr w:type="spellStart"/>
            <w:r w:rsidRPr="008818BA">
              <w:rPr>
                <w:rFonts w:ascii="Arial" w:hAnsi="Arial" w:cs="Arial"/>
                <w:b/>
                <w:sz w:val="26"/>
                <w:szCs w:val="26"/>
              </w:rPr>
              <w:t>prueba</w:t>
            </w:r>
            <w:proofErr w:type="spellEnd"/>
            <w:r w:rsidRPr="008818BA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proofErr w:type="spellStart"/>
            <w:r w:rsidRPr="008818BA">
              <w:rPr>
                <w:rFonts w:ascii="Arial" w:hAnsi="Arial" w:cs="Arial"/>
                <w:b/>
                <w:sz w:val="26"/>
                <w:szCs w:val="26"/>
              </w:rPr>
              <w:t>el</w:t>
            </w:r>
            <w:proofErr w:type="spellEnd"/>
            <w:r w:rsidRPr="008818BA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proofErr w:type="spellStart"/>
            <w:r w:rsidRPr="008818BA">
              <w:rPr>
                <w:rFonts w:ascii="Arial" w:hAnsi="Arial" w:cs="Arial"/>
                <w:b/>
                <w:sz w:val="26"/>
                <w:szCs w:val="26"/>
              </w:rPr>
              <w:t>estudio</w:t>
            </w:r>
            <w:proofErr w:type="spellEnd"/>
            <w:r w:rsidRPr="008818BA">
              <w:rPr>
                <w:rFonts w:ascii="Arial" w:hAnsi="Arial" w:cs="Arial"/>
                <w:b/>
                <w:sz w:val="26"/>
                <w:szCs w:val="26"/>
              </w:rPr>
              <w:t>?</w:t>
            </w:r>
          </w:p>
          <w:p w14:paraId="6AABEAA3" w14:textId="3B0FFC5A" w:rsidR="00F77817" w:rsidRPr="008818BA" w:rsidRDefault="00A937EC" w:rsidP="00A937EC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>Queremos saber si el medicamento ácido tranexámico reduce el sangrado en este tipo de ictus y si puede reducir la gravedad de la lesión causada.</w:t>
            </w:r>
          </w:p>
          <w:p w14:paraId="1159F186" w14:textId="69DF8DB0" w:rsidR="00A26DD1" w:rsidRPr="008818BA" w:rsidRDefault="00A26DD1" w:rsidP="00A26DD1">
            <w:pPr>
              <w:ind w:left="720"/>
              <w:rPr>
                <w:rFonts w:ascii="Arial" w:hAnsi="Arial" w:cs="Arial"/>
                <w:sz w:val="26"/>
                <w:szCs w:val="26"/>
                <w:lang w:val="es-ES"/>
              </w:rPr>
            </w:pPr>
          </w:p>
        </w:tc>
      </w:tr>
      <w:tr w:rsidR="008C7732" w:rsidRPr="002601EF" w14:paraId="771C9CD8" w14:textId="77777777" w:rsidTr="006B2AF6">
        <w:trPr>
          <w:trHeight w:val="3964"/>
        </w:trPr>
        <w:tc>
          <w:tcPr>
            <w:tcW w:w="2576" w:type="dxa"/>
            <w:shd w:val="clear" w:color="auto" w:fill="auto"/>
          </w:tcPr>
          <w:p w14:paraId="0BF9E883" w14:textId="28AB8EAF" w:rsidR="00912769" w:rsidRPr="00A937EC" w:rsidRDefault="00E51AC7" w:rsidP="007C7D70">
            <w:pPr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588D8A64" wp14:editId="5C36A5F7">
                      <wp:simplePos x="0" y="0"/>
                      <wp:positionH relativeFrom="column">
                        <wp:posOffset>-6911</wp:posOffset>
                      </wp:positionH>
                      <wp:positionV relativeFrom="paragraph">
                        <wp:posOffset>124283</wp:posOffset>
                      </wp:positionV>
                      <wp:extent cx="1664261" cy="2181535"/>
                      <wp:effectExtent l="0" t="0" r="0" b="0"/>
                      <wp:wrapNone/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4261" cy="2181535"/>
                                <a:chOff x="0" y="0"/>
                                <a:chExt cx="1664261" cy="2181535"/>
                              </a:xfrm>
                            </wpg:grpSpPr>
                            <wpg:grpSp>
                              <wpg:cNvPr id="23" name="Group 23"/>
                              <wpg:cNvGrpSpPr/>
                              <wpg:grpSpPr>
                                <a:xfrm>
                                  <a:off x="0" y="1212111"/>
                                  <a:ext cx="1664261" cy="969424"/>
                                  <a:chOff x="0" y="0"/>
                                  <a:chExt cx="1664261" cy="96942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" name="Picture 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>
                                    <a:duotone>
                                      <a:schemeClr val="accent5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1510" cy="6515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" name="Picture 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44279" y="10633"/>
                                    <a:ext cx="651510" cy="6515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8" name="Text Box 18"/>
                                <wps:cNvSpPr txBox="1"/>
                                <wps:spPr>
                                  <a:xfrm>
                                    <a:off x="0" y="637954"/>
                                    <a:ext cx="685800" cy="2400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0E4238" w14:textId="77777777" w:rsidR="001732AA" w:rsidRPr="006B2AF6" w:rsidRDefault="001732AA" w:rsidP="001732AA">
                                      <w:pPr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6B2AF6"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PLACEBO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Text Box 19"/>
                                <wps:cNvSpPr txBox="1"/>
                                <wps:spPr>
                                  <a:xfrm>
                                    <a:off x="669851" y="637954"/>
                                    <a:ext cx="994410" cy="331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28C29A" w14:textId="77777777" w:rsidR="001732AA" w:rsidRDefault="001732AA" w:rsidP="006B2AF6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6B2AF6"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TRANEXAMIC</w:t>
                                      </w:r>
                                    </w:p>
                                    <w:p w14:paraId="25BE5A99" w14:textId="77777777" w:rsidR="001732AA" w:rsidRPr="006B2AF6" w:rsidRDefault="001732AA" w:rsidP="006B2AF6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6B2AF6"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ACID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colorTemperature colorTemp="47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651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8D8A64" id="Group 25" o:spid="_x0000_s1026" style="position:absolute;margin-left:-.55pt;margin-top:9.8pt;width:131.05pt;height:171.75pt;z-index:251687936" coordsize="16642,2181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">
                      <v:group id="Group 23" o:spid="_x0000_s1027" style="position:absolute;top:12121;width:16642;height:9694" coordsize="16642,9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9" o:spid="_x0000_s1028" type="#_x0000_t75" style="position:absolute;width:6515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">
                          <v:imagedata r:id="rId18" o:title="" recolortarget="#1b456c [1448]"/>
                        </v:shape>
                        <v:shape id="Picture 17" o:spid="_x0000_s1029" type="#_x0000_t75" style="position:absolute;left:7442;top:106;width:6515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">
                          <v:imagedata r:id="rId18" o:title="" recolortarget="#75350a [1445]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8" o:spid="_x0000_s1030" type="#_x0000_t202" style="position:absolute;top:6379;width:6858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        <v:textbox>
                            <w:txbxContent>
                              <w:p w14:paraId="110E4238" w14:textId="77777777" w:rsidR="001732AA" w:rsidRPr="006B2AF6" w:rsidRDefault="001732AA" w:rsidP="001732AA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6B2AF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  <w:t>PLACEBO</w:t>
                                </w:r>
                              </w:p>
                            </w:txbxContent>
                          </v:textbox>
                        </v:shape>
                        <v:shape id="Text Box 19" o:spid="_x0000_s1031" type="#_x0000_t202" style="position:absolute;left:6698;top:6379;width:9944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      <v:textbox>
                            <w:txbxContent>
                              <w:p w14:paraId="3B28C29A" w14:textId="77777777" w:rsidR="001732AA" w:rsidRDefault="001732AA" w:rsidP="006B2AF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6B2AF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  <w:t>TRANEXAMIC</w:t>
                                </w:r>
                              </w:p>
                              <w:p w14:paraId="25BE5A99" w14:textId="77777777" w:rsidR="001732AA" w:rsidRPr="006B2AF6" w:rsidRDefault="001732AA" w:rsidP="006B2AF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6B2AF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  <w:t>ACID</w:t>
                                </w:r>
                              </w:p>
                            </w:txbxContent>
                          </v:textbox>
                        </v:shape>
                      </v:group>
                      <v:shape id="Picture 20" o:spid="_x0000_s1032" type="#_x0000_t75" style="position:absolute;left:2126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">
                        <v:imagedata r:id="rId19" o:title=""/>
                      </v:shape>
                    </v:group>
                  </w:pict>
                </mc:Fallback>
              </mc:AlternateContent>
            </w:r>
            <w:r w:rsidR="00912769" w:rsidRPr="00A937EC">
              <w:rPr>
                <w:lang w:val="es-ES"/>
              </w:rPr>
              <w:br w:type="page"/>
            </w:r>
            <w:r w:rsidR="00912769" w:rsidRPr="00A937EC">
              <w:rPr>
                <w:rFonts w:ascii="Arial" w:hAnsi="Arial" w:cs="Arial"/>
                <w:b/>
                <w:sz w:val="24"/>
                <w:szCs w:val="24"/>
                <w:lang w:val="es-ES"/>
              </w:rPr>
              <w:br w:type="page"/>
            </w:r>
          </w:p>
          <w:p w14:paraId="315BC4CC" w14:textId="6FD68A67" w:rsidR="00912769" w:rsidRPr="00A937EC" w:rsidRDefault="007C7D70" w:rsidP="00307D4F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A937EC"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 </w:t>
            </w:r>
            <w:r w:rsidR="00613B05" w:rsidRPr="00A937EC"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 </w:t>
            </w:r>
            <w:r w:rsidR="00307D4F" w:rsidRPr="00A937EC">
              <w:rPr>
                <w:noProof/>
                <w:lang w:val="es-ES"/>
              </w:rPr>
              <w:t xml:space="preserve"> </w:t>
            </w:r>
          </w:p>
        </w:tc>
        <w:tc>
          <w:tcPr>
            <w:tcW w:w="7738" w:type="dxa"/>
            <w:shd w:val="clear" w:color="auto" w:fill="auto"/>
          </w:tcPr>
          <w:p w14:paraId="7E88527F" w14:textId="5B768621" w:rsidR="00F74E90" w:rsidRPr="008818BA" w:rsidRDefault="00F74E90" w:rsidP="00F74E90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8818BA">
              <w:rPr>
                <w:rFonts w:ascii="Arial" w:hAnsi="Arial" w:cs="Arial"/>
                <w:b/>
                <w:sz w:val="26"/>
                <w:szCs w:val="26"/>
                <w:lang w:val="es-ES"/>
              </w:rPr>
              <w:t>Si su familiar participa: el tratamiento del estudio</w:t>
            </w:r>
          </w:p>
          <w:p w14:paraId="4ED1D32A" w14:textId="0637727B" w:rsidR="00F74E90" w:rsidRPr="008818BA" w:rsidRDefault="00F74E90" w:rsidP="00F74E90">
            <w:pPr>
              <w:ind w:left="720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 xml:space="preserve">• Su familiar recibirá toda la atención y los tratamientos para un ictus que recibiría normalmente. </w:t>
            </w:r>
          </w:p>
          <w:p w14:paraId="629EC401" w14:textId="3C9770B4" w:rsidR="00F74E90" w:rsidRPr="008818BA" w:rsidRDefault="00F74E90" w:rsidP="00F74E90">
            <w:pPr>
              <w:ind w:left="720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 xml:space="preserve">• El estudio también implicará administrarle un </w:t>
            </w:r>
            <w:r w:rsidR="00DD6FAC" w:rsidRPr="008818BA">
              <w:rPr>
                <w:rFonts w:ascii="Arial" w:hAnsi="Arial" w:cs="Arial"/>
                <w:sz w:val="26"/>
                <w:szCs w:val="26"/>
                <w:lang w:val="es-ES"/>
              </w:rPr>
              <w:t xml:space="preserve">tratamiento continuo </w:t>
            </w: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>durante 8 horas. Este contendrá ácido tranexámico o ningún fármaco, conocido como placebo.</w:t>
            </w:r>
          </w:p>
          <w:p w14:paraId="7FD23AB8" w14:textId="45CACB8F" w:rsidR="00F74E90" w:rsidRPr="008818BA" w:rsidRDefault="00F74E90" w:rsidP="00F74E90">
            <w:pPr>
              <w:ind w:left="720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 xml:space="preserve">• El </w:t>
            </w:r>
            <w:r w:rsidR="00DD6FAC" w:rsidRPr="008818BA">
              <w:rPr>
                <w:rFonts w:ascii="Arial" w:hAnsi="Arial" w:cs="Arial"/>
                <w:sz w:val="26"/>
                <w:szCs w:val="26"/>
                <w:lang w:val="es-ES"/>
              </w:rPr>
              <w:t xml:space="preserve">tratamiento </w:t>
            </w: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>que se le administra</w:t>
            </w:r>
            <w:r w:rsidR="00DD6FAC" w:rsidRPr="008818BA">
              <w:rPr>
                <w:rFonts w:ascii="Arial" w:hAnsi="Arial" w:cs="Arial"/>
                <w:sz w:val="26"/>
                <w:szCs w:val="26"/>
                <w:lang w:val="es-ES"/>
              </w:rPr>
              <w:t>rá</w:t>
            </w: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 xml:space="preserve"> a su familiar se decide </w:t>
            </w:r>
            <w:r w:rsidR="00DD6FAC" w:rsidRPr="008818BA">
              <w:rPr>
                <w:rFonts w:ascii="Arial" w:hAnsi="Arial" w:cs="Arial"/>
                <w:sz w:val="26"/>
                <w:szCs w:val="26"/>
                <w:lang w:val="es-ES"/>
              </w:rPr>
              <w:t>al azar</w:t>
            </w:r>
            <w:del w:id="0" w:author="Pancorbo Rosal, Olalla" w:date="2023-03-21T12:29:00Z">
              <w:r w:rsidRPr="008818BA" w:rsidDel="002601EF">
                <w:rPr>
                  <w:rFonts w:ascii="Arial" w:hAnsi="Arial" w:cs="Arial"/>
                  <w:sz w:val="26"/>
                  <w:szCs w:val="26"/>
                  <w:lang w:val="es-ES"/>
                </w:rPr>
                <w:delText xml:space="preserve"> </w:delText>
              </w:r>
            </w:del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>; esto se denomina aleatorización.</w:t>
            </w:r>
          </w:p>
          <w:p w14:paraId="7CF5037E" w14:textId="77777777" w:rsidR="00F77817" w:rsidRDefault="00F74E90" w:rsidP="00F74E90">
            <w:pPr>
              <w:ind w:left="720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 xml:space="preserve">• Debido a que el sangrado es una </w:t>
            </w:r>
            <w:r w:rsidR="00DD6FAC" w:rsidRPr="008818BA">
              <w:rPr>
                <w:rFonts w:ascii="Arial" w:hAnsi="Arial" w:cs="Arial"/>
                <w:sz w:val="26"/>
                <w:szCs w:val="26"/>
                <w:lang w:val="es-ES"/>
              </w:rPr>
              <w:t>urgencia</w:t>
            </w: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 xml:space="preserve"> y necesita un tratamiento rápido, después de</w:t>
            </w:r>
            <w:r w:rsidR="00DD6FAC" w:rsidRPr="008818BA">
              <w:rPr>
                <w:rFonts w:ascii="Arial" w:hAnsi="Arial" w:cs="Arial"/>
                <w:sz w:val="26"/>
                <w:szCs w:val="26"/>
                <w:lang w:val="es-ES"/>
              </w:rPr>
              <w:t>l TAC cerebral</w:t>
            </w: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 xml:space="preserve">, le pediremos permiso verbal y luego </w:t>
            </w:r>
            <w:r w:rsidR="00DD6FAC" w:rsidRPr="008818BA">
              <w:rPr>
                <w:rFonts w:ascii="Arial" w:hAnsi="Arial" w:cs="Arial"/>
                <w:sz w:val="26"/>
                <w:szCs w:val="26"/>
                <w:lang w:val="es-ES"/>
              </w:rPr>
              <w:t xml:space="preserve">le </w:t>
            </w: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>pediremos el consentimiento por escrito.</w:t>
            </w:r>
          </w:p>
          <w:p w14:paraId="6E636B69" w14:textId="62449AD7" w:rsidR="00990CEE" w:rsidRPr="008818BA" w:rsidRDefault="00990CEE" w:rsidP="00F74E90">
            <w:pPr>
              <w:ind w:left="720"/>
              <w:rPr>
                <w:rFonts w:ascii="Arial" w:hAnsi="Arial" w:cs="Arial"/>
                <w:sz w:val="26"/>
                <w:szCs w:val="26"/>
                <w:lang w:val="es-ES"/>
              </w:rPr>
            </w:pPr>
          </w:p>
        </w:tc>
      </w:tr>
      <w:tr w:rsidR="008C7732" w:rsidRPr="002601EF" w14:paraId="3603EAF5" w14:textId="77777777" w:rsidTr="00307D4F">
        <w:trPr>
          <w:trHeight w:val="1129"/>
        </w:trPr>
        <w:tc>
          <w:tcPr>
            <w:tcW w:w="2576" w:type="dxa"/>
            <w:shd w:val="clear" w:color="auto" w:fill="auto"/>
          </w:tcPr>
          <w:p w14:paraId="7B5A997F" w14:textId="54B7C469" w:rsidR="00442DB7" w:rsidRPr="00F74E90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es-ES" w:eastAsia="en-US"/>
              </w:rPr>
            </w:pPr>
          </w:p>
          <w:p w14:paraId="5DBFA97A" w14:textId="10D8A528" w:rsidR="0096472F" w:rsidRPr="00F74E90" w:rsidRDefault="00990CEE" w:rsidP="007F4D6B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  <w:lang w:val="es-ES" w:eastAsia="en-US"/>
              </w:rPr>
            </w:pPr>
            <w:r w:rsidRPr="001732AA">
              <w:rPr>
                <w:noProof/>
                <w:lang w:eastAsia="en-US"/>
              </w:rPr>
              <w:drawing>
                <wp:anchor distT="0" distB="0" distL="114300" distR="114300" simplePos="0" relativeHeight="251677696" behindDoc="0" locked="0" layoutInCell="1" allowOverlap="1" wp14:anchorId="0885503B" wp14:editId="519E2CE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142240</wp:posOffset>
                  </wp:positionV>
                  <wp:extent cx="1511300" cy="1188720"/>
                  <wp:effectExtent l="0" t="0" r="0" b="508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BCE744" w14:textId="4BDDA390" w:rsidR="00442DB7" w:rsidRPr="00F74E90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es-ES" w:eastAsia="en-US"/>
              </w:rPr>
            </w:pPr>
          </w:p>
          <w:p w14:paraId="63F9A478" w14:textId="3F2CD53B" w:rsidR="00C67ACD" w:rsidRPr="00F74E90" w:rsidRDefault="00C67ACD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es-ES" w:eastAsia="en-US"/>
              </w:rPr>
            </w:pPr>
          </w:p>
        </w:tc>
        <w:tc>
          <w:tcPr>
            <w:tcW w:w="7738" w:type="dxa"/>
            <w:shd w:val="clear" w:color="auto" w:fill="auto"/>
          </w:tcPr>
          <w:p w14:paraId="57ECB3D7" w14:textId="77777777" w:rsidR="00D166DB" w:rsidRPr="008818BA" w:rsidRDefault="00D166DB" w:rsidP="00D166DB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8818BA">
              <w:rPr>
                <w:rFonts w:ascii="Arial" w:hAnsi="Arial" w:cs="Arial"/>
                <w:b/>
                <w:sz w:val="26"/>
                <w:szCs w:val="26"/>
                <w:lang w:val="es-ES"/>
              </w:rPr>
              <w:t>Riesgos</w:t>
            </w:r>
          </w:p>
          <w:p w14:paraId="2EBC21CA" w14:textId="17DBF6EE" w:rsidR="00D166DB" w:rsidRPr="008818BA" w:rsidRDefault="00D166DB" w:rsidP="00D166DB">
            <w:pPr>
              <w:ind w:left="720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 xml:space="preserve">• El ácido tranexámico se usa en otras </w:t>
            </w:r>
            <w:r w:rsidR="008818BA" w:rsidRPr="008818BA">
              <w:rPr>
                <w:rFonts w:ascii="Arial" w:hAnsi="Arial" w:cs="Arial"/>
                <w:sz w:val="26"/>
                <w:szCs w:val="26"/>
                <w:lang w:val="es-ES"/>
              </w:rPr>
              <w:t xml:space="preserve">patologías urgentes </w:t>
            </w: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>para detener el sangrado y parece seguro</w:t>
            </w:r>
          </w:p>
          <w:p w14:paraId="0268FE54" w14:textId="64F70426" w:rsidR="00D166DB" w:rsidRPr="008818BA" w:rsidRDefault="00D166DB" w:rsidP="00D166DB">
            <w:pPr>
              <w:ind w:left="720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>• Efectos secundarios leves: diarrea, presión arterial baja y mareos</w:t>
            </w:r>
            <w:r w:rsidR="008818BA" w:rsidRPr="008818BA">
              <w:rPr>
                <w:rFonts w:ascii="Arial" w:hAnsi="Arial" w:cs="Arial"/>
                <w:sz w:val="26"/>
                <w:szCs w:val="26"/>
                <w:lang w:val="es-ES"/>
              </w:rPr>
              <w:t xml:space="preserve">; </w:t>
            </w: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>todos</w:t>
            </w:r>
            <w:r w:rsidR="008818BA" w:rsidRPr="008818BA">
              <w:rPr>
                <w:rFonts w:ascii="Arial" w:hAnsi="Arial" w:cs="Arial"/>
                <w:sz w:val="26"/>
                <w:szCs w:val="26"/>
                <w:lang w:val="es-ES"/>
              </w:rPr>
              <w:t xml:space="preserve"> ellos</w:t>
            </w: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 xml:space="preserve"> pueden tratarse fácilmente.</w:t>
            </w:r>
          </w:p>
          <w:p w14:paraId="7B27841B" w14:textId="29BB0322" w:rsidR="00A26DD1" w:rsidRPr="008818BA" w:rsidRDefault="00D166DB" w:rsidP="00D166DB">
            <w:pPr>
              <w:ind w:left="720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 xml:space="preserve">• </w:t>
            </w:r>
            <w:r w:rsidR="008818BA" w:rsidRPr="008818BA">
              <w:rPr>
                <w:rFonts w:ascii="Arial" w:hAnsi="Arial" w:cs="Arial"/>
                <w:sz w:val="26"/>
                <w:szCs w:val="26"/>
                <w:lang w:val="es-ES"/>
              </w:rPr>
              <w:t>En muy raras ocasiones, puede ocasionar efectos secundarios más graves como coágulos de sangre en las piernas (TVP) o en los pulmones (TEP), pero se realizará un control muy estricto.</w:t>
            </w:r>
          </w:p>
        </w:tc>
      </w:tr>
      <w:tr w:rsidR="008C7732" w:rsidRPr="002601EF" w14:paraId="37358B14" w14:textId="77777777" w:rsidTr="00217446">
        <w:trPr>
          <w:trHeight w:val="1086"/>
        </w:trPr>
        <w:tc>
          <w:tcPr>
            <w:tcW w:w="2576" w:type="dxa"/>
            <w:shd w:val="clear" w:color="auto" w:fill="auto"/>
          </w:tcPr>
          <w:p w14:paraId="3E2B1619" w14:textId="65B978A6" w:rsidR="00E557DF" w:rsidRPr="00D166DB" w:rsidRDefault="00E557DF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es-ES"/>
              </w:rPr>
            </w:pPr>
          </w:p>
          <w:p w14:paraId="047E935E" w14:textId="51832B12" w:rsidR="00B90B8B" w:rsidRPr="00D166DB" w:rsidRDefault="001732AA" w:rsidP="00E43275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val="es-ES" w:eastAsia="en-US"/>
              </w:rPr>
            </w:pPr>
            <w:r w:rsidRPr="001732AA">
              <w:rPr>
                <w:noProof/>
                <w:lang w:eastAsia="en-US"/>
              </w:rPr>
              <w:drawing>
                <wp:anchor distT="0" distB="0" distL="114300" distR="114300" simplePos="0" relativeHeight="251678720" behindDoc="0" locked="0" layoutInCell="1" allowOverlap="1" wp14:anchorId="73263833" wp14:editId="5DBEBCC4">
                  <wp:simplePos x="0" y="0"/>
                  <wp:positionH relativeFrom="column">
                    <wp:posOffset>264854</wp:posOffset>
                  </wp:positionH>
                  <wp:positionV relativeFrom="paragraph">
                    <wp:posOffset>166429</wp:posOffset>
                  </wp:positionV>
                  <wp:extent cx="977900" cy="9779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0B8B">
              <w:fldChar w:fldCharType="begin"/>
            </w:r>
            <w:r w:rsidR="00A26DD1" w:rsidRPr="00D166DB">
              <w:rPr>
                <w:lang w:val="es-ES"/>
              </w:rPr>
              <w:instrText xml:space="preserve"> INCLUDEPICTURE "C:\\var\\folders\\4n\\dv5wn_ks531gf9f81yrsn94wknqcqk\\T\\com.microsoft.Word\\WebArchiveCopyPasteTempFiles\\th?id=OIP.dGD7yI9XAjY2ixxqqnrjbgHaF-&amp;pid=Api&amp;P=0&amp;w=192&amp;h=155" \* MERGEFORMAT </w:instrText>
            </w:r>
            <w:r w:rsidR="00B90B8B">
              <w:fldChar w:fldCharType="end"/>
            </w:r>
          </w:p>
        </w:tc>
        <w:tc>
          <w:tcPr>
            <w:tcW w:w="7738" w:type="dxa"/>
            <w:shd w:val="clear" w:color="auto" w:fill="auto"/>
          </w:tcPr>
          <w:p w14:paraId="1DD0D84B" w14:textId="0CEA0B13" w:rsidR="008818BA" w:rsidRPr="008818BA" w:rsidRDefault="008818BA" w:rsidP="008818BA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8818BA">
              <w:rPr>
                <w:rFonts w:ascii="Arial" w:hAnsi="Arial" w:cs="Arial"/>
                <w:b/>
                <w:sz w:val="26"/>
                <w:szCs w:val="26"/>
                <w:lang w:val="es-ES"/>
              </w:rPr>
              <w:t>180 días después d</w:t>
            </w:r>
            <w:r>
              <w:rPr>
                <w:rFonts w:ascii="Arial" w:hAnsi="Arial" w:cs="Arial"/>
                <w:b/>
                <w:sz w:val="26"/>
                <w:szCs w:val="26"/>
                <w:lang w:val="es-ES"/>
              </w:rPr>
              <w:t>el ictus</w:t>
            </w:r>
            <w:r w:rsidRPr="008818BA">
              <w:rPr>
                <w:rFonts w:ascii="Arial" w:hAnsi="Arial" w:cs="Arial"/>
                <w:b/>
                <w:sz w:val="26"/>
                <w:szCs w:val="26"/>
                <w:lang w:val="es-ES"/>
              </w:rPr>
              <w:t>:</w:t>
            </w:r>
          </w:p>
          <w:p w14:paraId="70068471" w14:textId="487A1219" w:rsidR="008818BA" w:rsidRPr="008818BA" w:rsidRDefault="008818BA" w:rsidP="008818BA">
            <w:pPr>
              <w:ind w:left="720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8818BA">
              <w:rPr>
                <w:rFonts w:ascii="Arial" w:hAnsi="Arial" w:cs="Arial"/>
                <w:b/>
                <w:sz w:val="26"/>
                <w:szCs w:val="26"/>
                <w:lang w:val="es-ES"/>
              </w:rPr>
              <w:t xml:space="preserve">• </w:t>
            </w: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 xml:space="preserve">Tu familiar recibirá un cuestionario por correo </w:t>
            </w:r>
            <w:r>
              <w:rPr>
                <w:rFonts w:ascii="Arial" w:hAnsi="Arial" w:cs="Arial"/>
                <w:sz w:val="26"/>
                <w:szCs w:val="26"/>
                <w:lang w:val="es-ES"/>
              </w:rPr>
              <w:t xml:space="preserve">con </w:t>
            </w: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>pregunta</w:t>
            </w:r>
            <w:r>
              <w:rPr>
                <w:rFonts w:ascii="Arial" w:hAnsi="Arial" w:cs="Arial"/>
                <w:sz w:val="26"/>
                <w:szCs w:val="26"/>
                <w:lang w:val="es-ES"/>
              </w:rPr>
              <w:t>s sobre su estado de salud</w:t>
            </w: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>.</w:t>
            </w:r>
          </w:p>
          <w:p w14:paraId="4513E307" w14:textId="77777777" w:rsidR="008818BA" w:rsidRPr="008818BA" w:rsidRDefault="008818BA" w:rsidP="008818BA">
            <w:pPr>
              <w:ind w:left="720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>• Si su familiar no puede completar el cuestionario por sí mismo, un investigador puede llamarlo para completarlo juntos</w:t>
            </w:r>
          </w:p>
          <w:p w14:paraId="54756877" w14:textId="12F1047F" w:rsidR="00D416EF" w:rsidRPr="008818BA" w:rsidRDefault="008818BA" w:rsidP="008818BA">
            <w:pPr>
              <w:ind w:left="720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>• Si su familiar no está lo suficientemente bien como para hablar, le pediremos a usted o</w:t>
            </w:r>
            <w:r>
              <w:rPr>
                <w:rFonts w:ascii="Arial" w:hAnsi="Arial" w:cs="Arial"/>
                <w:sz w:val="26"/>
                <w:szCs w:val="26"/>
                <w:lang w:val="es-ES"/>
              </w:rPr>
              <w:t xml:space="preserve"> </w:t>
            </w: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 xml:space="preserve">a otro familiar o </w:t>
            </w:r>
            <w:r>
              <w:rPr>
                <w:rFonts w:ascii="Arial" w:hAnsi="Arial" w:cs="Arial"/>
                <w:sz w:val="26"/>
                <w:szCs w:val="26"/>
                <w:lang w:val="es-ES"/>
              </w:rPr>
              <w:t xml:space="preserve">al </w:t>
            </w: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>médico de cabecera que complete el cuestionario.</w:t>
            </w:r>
          </w:p>
        </w:tc>
      </w:tr>
      <w:tr w:rsidR="008C7732" w:rsidRPr="002601EF" w14:paraId="1C467859" w14:textId="77777777" w:rsidTr="00217446">
        <w:trPr>
          <w:trHeight w:val="617"/>
        </w:trPr>
        <w:tc>
          <w:tcPr>
            <w:tcW w:w="2576" w:type="dxa"/>
            <w:shd w:val="clear" w:color="auto" w:fill="auto"/>
          </w:tcPr>
          <w:p w14:paraId="3F4782C4" w14:textId="3A212B4E" w:rsidR="00E557DF" w:rsidRPr="008818BA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es-ES"/>
              </w:rPr>
            </w:pPr>
          </w:p>
          <w:p w14:paraId="35706B67" w14:textId="5FE8942E" w:rsidR="00E557DF" w:rsidRPr="008818BA" w:rsidRDefault="001732AA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es-ES"/>
              </w:rPr>
            </w:pPr>
            <w:r w:rsidRPr="001732AA">
              <w:rPr>
                <w:noProof/>
                <w:lang w:eastAsia="en-US"/>
              </w:rPr>
              <w:drawing>
                <wp:anchor distT="0" distB="0" distL="114300" distR="114300" simplePos="0" relativeHeight="251679744" behindDoc="0" locked="0" layoutInCell="1" allowOverlap="1" wp14:anchorId="682CBCC4" wp14:editId="6BE4E4FB">
                  <wp:simplePos x="0" y="0"/>
                  <wp:positionH relativeFrom="column">
                    <wp:posOffset>269536</wp:posOffset>
                  </wp:positionH>
                  <wp:positionV relativeFrom="paragraph">
                    <wp:posOffset>76377</wp:posOffset>
                  </wp:positionV>
                  <wp:extent cx="839972" cy="1174181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83" cy="118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3309A3" w14:textId="51B7D9B2" w:rsidR="00E43275" w:rsidRPr="008818BA" w:rsidRDefault="00E43275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es-ES"/>
              </w:rPr>
            </w:pPr>
            <w:r>
              <w:fldChar w:fldCharType="begin"/>
            </w:r>
            <w:r w:rsidR="00A26DD1" w:rsidRPr="008818BA">
              <w:rPr>
                <w:lang w:val="es-ES"/>
              </w:rPr>
              <w:instrText xml:space="preserve"> INCLUDEPICTURE "C:\\var\\folders\\4n\\dv5wn_ks531gf9f81yrsn94wknqcqk\\T\\com.microsoft.Word\\WebArchiveCopyPasteTempFiles\\th?id=OIP.i2m-46r0UHr5Zf6f_YDZlgHaHa&amp;pid=Api&amp;P=0&amp;w=163&amp;h=163" \* MERGEFORMAT </w:instrText>
            </w:r>
            <w:r>
              <w:fldChar w:fldCharType="end"/>
            </w:r>
          </w:p>
          <w:p w14:paraId="34D50BDC" w14:textId="1084BE2D" w:rsidR="00E557DF" w:rsidRPr="008818BA" w:rsidRDefault="00E557DF" w:rsidP="00E557DF">
            <w:pPr>
              <w:jc w:val="center"/>
              <w:rPr>
                <w:noProof/>
                <w:sz w:val="10"/>
                <w:szCs w:val="10"/>
                <w:lang w:val="es-ES"/>
              </w:rPr>
            </w:pPr>
          </w:p>
        </w:tc>
        <w:tc>
          <w:tcPr>
            <w:tcW w:w="7738" w:type="dxa"/>
            <w:shd w:val="clear" w:color="auto" w:fill="auto"/>
          </w:tcPr>
          <w:p w14:paraId="6271F37E" w14:textId="77777777" w:rsidR="008818BA" w:rsidRPr="008818BA" w:rsidRDefault="008818BA" w:rsidP="008818BA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8818BA">
              <w:rPr>
                <w:rFonts w:ascii="Arial" w:hAnsi="Arial" w:cs="Arial"/>
                <w:b/>
                <w:sz w:val="26"/>
                <w:szCs w:val="26"/>
                <w:lang w:val="es-ES"/>
              </w:rPr>
              <w:t>Durante el estudio:</w:t>
            </w:r>
          </w:p>
          <w:p w14:paraId="48972288" w14:textId="77777777" w:rsidR="008818BA" w:rsidRPr="008818BA" w:rsidRDefault="008818BA" w:rsidP="008818BA">
            <w:pPr>
              <w:ind w:left="720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8818BA">
              <w:rPr>
                <w:rFonts w:ascii="Arial" w:hAnsi="Arial" w:cs="Arial"/>
                <w:b/>
                <w:sz w:val="26"/>
                <w:szCs w:val="26"/>
                <w:lang w:val="es-ES"/>
              </w:rPr>
              <w:t xml:space="preserve">• </w:t>
            </w: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>Si tiene alguna pregunta, por favor pregunte.</w:t>
            </w:r>
          </w:p>
          <w:p w14:paraId="69149B9D" w14:textId="4BA7585C" w:rsidR="008818BA" w:rsidRPr="008818BA" w:rsidRDefault="008818BA" w:rsidP="008818BA">
            <w:pPr>
              <w:ind w:left="720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 xml:space="preserve">• Puede optar por retirar a su familiar del estudio en cualquier momento. Esto no afectará </w:t>
            </w:r>
            <w:r>
              <w:rPr>
                <w:rFonts w:ascii="Arial" w:hAnsi="Arial" w:cs="Arial"/>
                <w:sz w:val="26"/>
                <w:szCs w:val="26"/>
                <w:lang w:val="es-ES"/>
              </w:rPr>
              <w:t xml:space="preserve">a </w:t>
            </w: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 xml:space="preserve">su </w:t>
            </w:r>
            <w:r>
              <w:rPr>
                <w:rFonts w:ascii="Arial" w:hAnsi="Arial" w:cs="Arial"/>
                <w:sz w:val="26"/>
                <w:szCs w:val="26"/>
                <w:lang w:val="es-ES"/>
              </w:rPr>
              <w:t xml:space="preserve">atención </w:t>
            </w: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>en ningún momento.</w:t>
            </w:r>
          </w:p>
          <w:p w14:paraId="0EB3A17A" w14:textId="56A2B891" w:rsidR="00D416EF" w:rsidRPr="008818BA" w:rsidRDefault="008818BA" w:rsidP="008818BA">
            <w:pPr>
              <w:ind w:left="720"/>
              <w:rPr>
                <w:rFonts w:ascii="Arial" w:hAnsi="Arial" w:cs="Arial"/>
                <w:b/>
                <w:sz w:val="28"/>
                <w:szCs w:val="28"/>
                <w:lang w:val="es-ES"/>
              </w:rPr>
            </w:pPr>
            <w:r w:rsidRPr="008818BA">
              <w:rPr>
                <w:rFonts w:ascii="Arial" w:hAnsi="Arial" w:cs="Arial"/>
                <w:sz w:val="26"/>
                <w:szCs w:val="26"/>
                <w:lang w:val="es-ES"/>
              </w:rPr>
              <w:t>• Toda la información que tenemos sobre su familiar se mantendrá en la más estricta confidencialidad.</w:t>
            </w:r>
          </w:p>
        </w:tc>
      </w:tr>
    </w:tbl>
    <w:p w14:paraId="0E257CE2" w14:textId="4719003D" w:rsidR="00836568" w:rsidRPr="008818BA" w:rsidRDefault="00836568" w:rsidP="008C7732">
      <w:pPr>
        <w:ind w:right="-1036"/>
        <w:rPr>
          <w:rFonts w:ascii="Arial" w:hAnsi="Arial" w:cs="Arial"/>
          <w:b/>
          <w:lang w:val="es-ES"/>
        </w:rPr>
      </w:pPr>
    </w:p>
    <w:p w14:paraId="21226204" w14:textId="7FCA076F" w:rsidR="00A26DD1" w:rsidRPr="008818BA" w:rsidRDefault="00A26DD1" w:rsidP="00716179">
      <w:pPr>
        <w:rPr>
          <w:rFonts w:ascii="Arial" w:hAnsi="Arial" w:cs="Arial"/>
          <w:sz w:val="22"/>
          <w:szCs w:val="22"/>
          <w:lang w:val="es-ES"/>
        </w:rPr>
      </w:pPr>
    </w:p>
    <w:p w14:paraId="2EC72A68" w14:textId="223B9D05" w:rsidR="00E51AC7" w:rsidRPr="008818BA" w:rsidDel="00B3096A" w:rsidRDefault="00E51AC7" w:rsidP="00E51AC7">
      <w:pPr>
        <w:rPr>
          <w:del w:id="1" w:author="Pancorbo Rosal, Olalla" w:date="2023-03-21T11:40:00Z"/>
          <w:rFonts w:ascii="Arial" w:hAnsi="Arial" w:cs="Arial"/>
          <w:sz w:val="22"/>
          <w:szCs w:val="22"/>
          <w:lang w:val="es-ES"/>
        </w:rPr>
        <w:sectPr w:rsidR="00E51AC7" w:rsidRPr="008818BA" w:rsidDel="00B3096A" w:rsidSect="007B195E">
          <w:headerReference w:type="default" r:id="rId23"/>
          <w:footerReference w:type="default" r:id="rId24"/>
          <w:pgSz w:w="11906" w:h="16838"/>
          <w:pgMar w:top="720" w:right="720" w:bottom="720" w:left="720" w:header="720" w:footer="720" w:gutter="0"/>
          <w:pgNumType w:start="0"/>
          <w:cols w:space="720"/>
          <w:docGrid w:linePitch="272"/>
        </w:sectPr>
      </w:pPr>
    </w:p>
    <w:p w14:paraId="436F7F4F" w14:textId="77777777" w:rsidR="00E51AC7" w:rsidRPr="008818BA" w:rsidRDefault="00E51AC7" w:rsidP="00E51AC7">
      <w:pPr>
        <w:rPr>
          <w:rFonts w:ascii="Arial" w:hAnsi="Arial" w:cs="Arial"/>
          <w:sz w:val="22"/>
          <w:szCs w:val="22"/>
          <w:lang w:val="es-ES"/>
        </w:rPr>
        <w:sectPr w:rsidR="00E51AC7" w:rsidRPr="008818BA" w:rsidSect="006B2AF6">
          <w:type w:val="continuous"/>
          <w:pgSz w:w="11906" w:h="16838"/>
          <w:pgMar w:top="720" w:right="720" w:bottom="720" w:left="720" w:header="720" w:footer="720" w:gutter="0"/>
          <w:pgNumType w:start="0"/>
          <w:cols w:num="3" w:space="0"/>
          <w:docGrid w:linePitch="272"/>
        </w:sectPr>
      </w:pPr>
    </w:p>
    <w:p w14:paraId="5FC08B47" w14:textId="77777777" w:rsidR="008818BA" w:rsidRDefault="008818BA" w:rsidP="008818BA">
      <w:pPr>
        <w:rPr>
          <w:rFonts w:ascii="Arial" w:hAnsi="Arial" w:cs="Arial"/>
          <w:b/>
          <w:bCs/>
          <w:sz w:val="22"/>
          <w:szCs w:val="22"/>
          <w:lang w:val="es-ES"/>
        </w:rPr>
      </w:pPr>
      <w:r w:rsidRPr="00325AEF">
        <w:rPr>
          <w:rFonts w:ascii="Arial" w:hAnsi="Arial" w:cs="Arial"/>
          <w:b/>
          <w:bCs/>
          <w:sz w:val="22"/>
          <w:szCs w:val="22"/>
          <w:lang w:val="es-ES"/>
        </w:rPr>
        <w:t>Más información y datos de contacto</w:t>
      </w:r>
      <w:r>
        <w:rPr>
          <w:rFonts w:ascii="Arial" w:hAnsi="Arial" w:cs="Arial"/>
          <w:b/>
          <w:bCs/>
          <w:sz w:val="22"/>
          <w:szCs w:val="22"/>
          <w:lang w:val="es-ES"/>
        </w:rPr>
        <w:t>:</w:t>
      </w:r>
    </w:p>
    <w:p w14:paraId="78AC1A00" w14:textId="77777777" w:rsidR="008818BA" w:rsidRPr="00325AEF" w:rsidRDefault="008818BA" w:rsidP="008818BA">
      <w:pPr>
        <w:rPr>
          <w:rFonts w:ascii="Arial" w:hAnsi="Arial" w:cs="Arial"/>
          <w:sz w:val="22"/>
          <w:szCs w:val="22"/>
          <w:lang w:val="es-ES"/>
        </w:rPr>
      </w:pPr>
    </w:p>
    <w:p w14:paraId="7D6E71D3" w14:textId="77777777" w:rsidR="008818BA" w:rsidRPr="00E47F7A" w:rsidRDefault="008818BA" w:rsidP="008818BA">
      <w:pPr>
        <w:rPr>
          <w:rFonts w:ascii="Arial" w:hAnsi="Arial" w:cs="Arial"/>
          <w:b/>
          <w:bCs/>
          <w:sz w:val="22"/>
          <w:szCs w:val="22"/>
        </w:rPr>
      </w:pPr>
      <w:r w:rsidRPr="00E47F7A">
        <w:rPr>
          <w:rFonts w:ascii="Arial" w:hAnsi="Arial" w:cs="Arial"/>
          <w:b/>
          <w:bCs/>
          <w:sz w:val="22"/>
          <w:szCs w:val="22"/>
        </w:rPr>
        <w:t>Trials Office</w:t>
      </w:r>
    </w:p>
    <w:p w14:paraId="1111A75D" w14:textId="092D1FDC" w:rsidR="008818BA" w:rsidRPr="00706B0F" w:rsidRDefault="008818BA" w:rsidP="008818BA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Nottingham Stroke Trials Unit</w:t>
      </w:r>
      <w:r w:rsidR="00AD548A">
        <w:rPr>
          <w:rFonts w:ascii="Arial" w:hAnsi="Arial" w:cs="Arial"/>
          <w:sz w:val="22"/>
          <w:szCs w:val="22"/>
        </w:rPr>
        <w:t xml:space="preserve">                  </w:t>
      </w:r>
    </w:p>
    <w:p w14:paraId="6D4E4A10" w14:textId="77777777" w:rsidR="008818BA" w:rsidRPr="00706B0F" w:rsidRDefault="008818BA" w:rsidP="008818BA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D floor South block, Room 2123</w:t>
      </w:r>
    </w:p>
    <w:p w14:paraId="6F7C3940" w14:textId="77777777" w:rsidR="008818BA" w:rsidRPr="00706B0F" w:rsidRDefault="008818BA" w:rsidP="008818BA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Queens Medical Centre</w:t>
      </w:r>
    </w:p>
    <w:p w14:paraId="0BAD4CC1" w14:textId="77777777" w:rsidR="008818BA" w:rsidRPr="00706B0F" w:rsidRDefault="008818BA" w:rsidP="008818BA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University of Nottingham</w:t>
      </w:r>
    </w:p>
    <w:p w14:paraId="12664F60" w14:textId="77777777" w:rsidR="008818BA" w:rsidRPr="00706B0F" w:rsidRDefault="008818BA" w:rsidP="008818BA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NG7 2UH</w:t>
      </w:r>
    </w:p>
    <w:p w14:paraId="0405AF44" w14:textId="6701BC12" w:rsidR="008818BA" w:rsidRPr="00734834" w:rsidRDefault="008818BA" w:rsidP="008818BA">
      <w:pPr>
        <w:rPr>
          <w:rFonts w:ascii="Arial" w:hAnsi="Arial" w:cs="Arial"/>
          <w:sz w:val="22"/>
          <w:szCs w:val="22"/>
        </w:rPr>
      </w:pPr>
      <w:r w:rsidRPr="00706B0F">
        <w:rPr>
          <w:rFonts w:ascii="Arial" w:hAnsi="Arial" w:cs="Arial"/>
          <w:sz w:val="22"/>
          <w:szCs w:val="22"/>
        </w:rPr>
        <w:t>Tel: 0115 823 1782</w:t>
      </w:r>
      <w:r w:rsidR="00734834">
        <w:rPr>
          <w:rFonts w:ascii="Arial" w:hAnsi="Arial" w:cs="Arial"/>
          <w:sz w:val="22"/>
          <w:szCs w:val="22"/>
        </w:rPr>
        <w:t xml:space="preserve">      </w:t>
      </w:r>
      <w:r w:rsidRPr="00706B0F">
        <w:rPr>
          <w:rFonts w:ascii="Arial" w:hAnsi="Arial" w:cs="Arial"/>
          <w:sz w:val="22"/>
          <w:szCs w:val="22"/>
        </w:rPr>
        <w:t>Email: TICH-3@nottingham.ac.uk</w:t>
      </w:r>
    </w:p>
    <w:sectPr w:rsidR="008818BA" w:rsidRPr="00734834" w:rsidSect="008818BA">
      <w:headerReference w:type="default" r:id="rId25"/>
      <w:footerReference w:type="default" r:id="rId26"/>
      <w:type w:val="continuous"/>
      <w:pgSz w:w="11906" w:h="16838"/>
      <w:pgMar w:top="720" w:right="720" w:bottom="720" w:left="720" w:header="720" w:footer="720" w:gutter="0"/>
      <w:pgNumType w:start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4295C" w14:textId="77777777" w:rsidR="00322D1A" w:rsidRDefault="00322D1A">
      <w:r>
        <w:separator/>
      </w:r>
    </w:p>
  </w:endnote>
  <w:endnote w:type="continuationSeparator" w:id="0">
    <w:p w14:paraId="741CF739" w14:textId="77777777" w:rsidR="00322D1A" w:rsidRDefault="00322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6D064" w14:textId="04213B47" w:rsidR="004B73F6" w:rsidRPr="00C403D0" w:rsidRDefault="00C403D0" w:rsidP="00C403D0">
    <w:pPr>
      <w:pStyle w:val="Footer"/>
      <w:rPr>
        <w:lang w:val="es-ES"/>
      </w:rPr>
    </w:pPr>
    <w:r w:rsidRPr="00C403D0">
      <w:rPr>
        <w:rFonts w:ascii="Arial" w:hAnsi="Arial" w:cs="Arial"/>
        <w:lang w:val="es-ES"/>
      </w:rPr>
      <w:t xml:space="preserve">Hoja de información breve </w:t>
    </w:r>
    <w:r>
      <w:rPr>
        <w:rFonts w:ascii="Arial" w:hAnsi="Arial" w:cs="Arial"/>
        <w:lang w:val="es-ES"/>
      </w:rPr>
      <w:t>para familiares</w:t>
    </w:r>
    <w:r w:rsidRPr="00C403D0">
      <w:rPr>
        <w:rFonts w:ascii="Arial" w:hAnsi="Arial" w:cs="Arial"/>
        <w:lang w:val="es-ES"/>
      </w:rPr>
      <w:t xml:space="preserve"> (Representante legal) - TICH-3 Final </w:t>
    </w:r>
    <w:proofErr w:type="gramStart"/>
    <w:r w:rsidRPr="00C403D0">
      <w:rPr>
        <w:rFonts w:ascii="Arial" w:hAnsi="Arial" w:cs="Arial"/>
        <w:lang w:val="es-ES"/>
      </w:rPr>
      <w:t>v</w:t>
    </w:r>
    <w:r w:rsidR="002B5D9D">
      <w:rPr>
        <w:rFonts w:ascii="Arial" w:hAnsi="Arial" w:cs="Arial"/>
        <w:lang w:val="es-ES"/>
      </w:rPr>
      <w:t>2</w:t>
    </w:r>
    <w:r w:rsidRPr="00C403D0">
      <w:rPr>
        <w:rFonts w:ascii="Arial" w:hAnsi="Arial" w:cs="Arial"/>
        <w:lang w:val="es-ES"/>
      </w:rPr>
      <w:t xml:space="preserve">.0 </w:t>
    </w:r>
    <w:r w:rsidR="002B5D9D">
      <w:rPr>
        <w:rFonts w:ascii="Arial" w:hAnsi="Arial" w:cs="Arial"/>
        <w:lang w:val="es-ES"/>
      </w:rPr>
      <w:t xml:space="preserve"> 21</w:t>
    </w:r>
    <w:proofErr w:type="gramEnd"/>
    <w:r w:rsidR="002B5D9D">
      <w:rPr>
        <w:rFonts w:ascii="Arial" w:hAnsi="Arial" w:cs="Arial"/>
        <w:lang w:val="es-ES"/>
      </w:rPr>
      <w:t xml:space="preserve">/03/2023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1D4DC" w14:textId="77777777" w:rsidR="004B73F6" w:rsidRPr="00325AEF" w:rsidRDefault="008950CB">
    <w:pPr>
      <w:pStyle w:val="Footer"/>
      <w:rPr>
        <w:rFonts w:ascii="Arial" w:hAnsi="Arial" w:cs="Arial"/>
        <w:lang w:val="es-ES"/>
      </w:rPr>
    </w:pPr>
    <w:r w:rsidRPr="00325AEF">
      <w:rPr>
        <w:rFonts w:ascii="Arial" w:hAnsi="Arial" w:cs="Arial"/>
        <w:lang w:val="es-ES"/>
      </w:rPr>
      <w:t xml:space="preserve">Hoja de información corta al </w:t>
    </w:r>
    <w:r>
      <w:rPr>
        <w:rFonts w:ascii="Arial" w:hAnsi="Arial" w:cs="Arial"/>
        <w:lang w:val="es-ES"/>
      </w:rPr>
      <w:t xml:space="preserve">participante </w:t>
    </w:r>
    <w:r w:rsidRPr="00325AEF">
      <w:rPr>
        <w:rFonts w:ascii="Arial" w:hAnsi="Arial" w:cs="Arial"/>
        <w:lang w:val="es-ES"/>
      </w:rPr>
      <w:t xml:space="preserve">- </w:t>
    </w:r>
    <w:r w:rsidR="0047506A" w:rsidRPr="00325AEF">
      <w:rPr>
        <w:rFonts w:ascii="Arial" w:hAnsi="Arial" w:cs="Arial"/>
        <w:lang w:val="es-ES"/>
      </w:rPr>
      <w:t xml:space="preserve">TICH-3 </w:t>
    </w:r>
    <w:r>
      <w:rPr>
        <w:rFonts w:ascii="Arial" w:hAnsi="Arial" w:cs="Arial"/>
        <w:lang w:val="es-ES"/>
      </w:rPr>
      <w:t xml:space="preserve">versión </w:t>
    </w:r>
    <w:r w:rsidR="003A683E" w:rsidRPr="00325AEF">
      <w:rPr>
        <w:rFonts w:ascii="Arial" w:hAnsi="Arial" w:cs="Arial"/>
        <w:lang w:val="es-ES"/>
      </w:rPr>
      <w:t xml:space="preserve">Final </w:t>
    </w:r>
    <w:r w:rsidRPr="00325AEF">
      <w:rPr>
        <w:rFonts w:ascii="Arial" w:hAnsi="Arial" w:cs="Arial"/>
        <w:lang w:val="es-ES"/>
      </w:rPr>
      <w:t>v</w:t>
    </w:r>
    <w:r w:rsidR="0016221D" w:rsidRPr="00325AEF">
      <w:rPr>
        <w:rFonts w:ascii="Arial" w:hAnsi="Arial" w:cs="Arial"/>
        <w:lang w:val="es-ES"/>
      </w:rPr>
      <w:t>1</w:t>
    </w:r>
    <w:r w:rsidR="00B9327D" w:rsidRPr="00325AEF">
      <w:rPr>
        <w:rFonts w:ascii="Arial" w:hAnsi="Arial" w:cs="Arial"/>
        <w:lang w:val="es-ES"/>
      </w:rPr>
      <w:t>.0</w:t>
    </w:r>
    <w:r w:rsidR="003A683E" w:rsidRPr="00325AEF">
      <w:rPr>
        <w:rFonts w:ascii="Arial" w:hAnsi="Arial" w:cs="Arial"/>
        <w:lang w:val="es-ES"/>
      </w:rPr>
      <w:t xml:space="preserve"> </w:t>
    </w:r>
    <w:r w:rsidR="00B9327D" w:rsidRPr="00325AEF">
      <w:rPr>
        <w:rFonts w:ascii="Arial" w:hAnsi="Arial" w:cs="Arial"/>
        <w:lang w:val="es-ES"/>
      </w:rPr>
      <w:t>0</w:t>
    </w:r>
    <w:r w:rsidR="0016741B" w:rsidRPr="00325AEF">
      <w:rPr>
        <w:rFonts w:ascii="Arial" w:hAnsi="Arial" w:cs="Arial"/>
        <w:lang w:val="es-ES"/>
      </w:rPr>
      <w:t>3</w:t>
    </w:r>
    <w:r w:rsidR="0016221D" w:rsidRPr="00325AEF">
      <w:rPr>
        <w:rFonts w:ascii="Arial" w:hAnsi="Arial" w:cs="Arial"/>
        <w:lang w:val="es-ES"/>
      </w:rPr>
      <w:t>/</w:t>
    </w:r>
    <w:r w:rsidR="0016741B" w:rsidRPr="00325AEF">
      <w:rPr>
        <w:rFonts w:ascii="Arial" w:hAnsi="Arial" w:cs="Arial"/>
        <w:lang w:val="es-ES"/>
      </w:rPr>
      <w:t>11</w:t>
    </w:r>
    <w:r w:rsidR="0016221D" w:rsidRPr="00325AEF">
      <w:rPr>
        <w:rFonts w:ascii="Arial" w:hAnsi="Arial" w:cs="Arial"/>
        <w:lang w:val="es-ES"/>
      </w:rPr>
      <w:t>/2021</w:t>
    </w:r>
  </w:p>
  <w:p w14:paraId="2B4FE3ED" w14:textId="77777777" w:rsidR="004B73F6" w:rsidRPr="00325AEF" w:rsidRDefault="004B73F6">
    <w:pPr>
      <w:pStyle w:val="Footer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E02CB" w14:textId="77777777" w:rsidR="00322D1A" w:rsidRDefault="00322D1A">
      <w:r>
        <w:separator/>
      </w:r>
    </w:p>
  </w:footnote>
  <w:footnote w:type="continuationSeparator" w:id="0">
    <w:p w14:paraId="464F8CD7" w14:textId="77777777" w:rsidR="00322D1A" w:rsidRDefault="00322D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97291" w14:textId="399F54E0" w:rsidR="00C21EDC" w:rsidRPr="00CF6C14" w:rsidRDefault="00CF6C14" w:rsidP="00716179">
    <w:pPr>
      <w:ind w:left="1440" w:right="-1036" w:firstLine="720"/>
      <w:rPr>
        <w:rFonts w:ascii="Arial" w:hAnsi="Arial" w:cs="Arial"/>
        <w:b/>
        <w:sz w:val="16"/>
        <w:szCs w:val="16"/>
        <w:lang w:val="es-ES"/>
      </w:rPr>
    </w:pPr>
    <w:r w:rsidRPr="00CF6C14">
      <w:rPr>
        <w:rFonts w:ascii="Arial" w:hAnsi="Arial" w:cs="Arial"/>
        <w:b/>
        <w:i/>
        <w:color w:val="538135" w:themeColor="accent6" w:themeShade="BF"/>
        <w:lang w:val="es-ES"/>
      </w:rPr>
      <w:t xml:space="preserve">[Formulario para ser impreso en papel con </w:t>
    </w:r>
    <w:r>
      <w:rPr>
        <w:rFonts w:ascii="Arial" w:hAnsi="Arial" w:cs="Arial"/>
        <w:b/>
        <w:i/>
        <w:color w:val="538135" w:themeColor="accent6" w:themeShade="BF"/>
        <w:lang w:val="es-ES"/>
      </w:rPr>
      <w:t>el logotipo l</w:t>
    </w:r>
    <w:r w:rsidRPr="00CF6C14">
      <w:rPr>
        <w:rFonts w:ascii="Arial" w:hAnsi="Arial" w:cs="Arial"/>
        <w:b/>
        <w:i/>
        <w:color w:val="538135" w:themeColor="accent6" w:themeShade="BF"/>
        <w:lang w:val="es-ES"/>
      </w:rPr>
      <w:t>ocal]</w:t>
    </w:r>
  </w:p>
  <w:p w14:paraId="3D9EBAE8" w14:textId="1F5D855B" w:rsidR="004B73F6" w:rsidRPr="00CF6C14" w:rsidRDefault="004B73F6" w:rsidP="00716179">
    <w:pPr>
      <w:ind w:right="-1036"/>
      <w:jc w:val="center"/>
      <w:rPr>
        <w:rFonts w:ascii="Arial" w:hAnsi="Arial" w:cs="Arial"/>
        <w:b/>
        <w:i/>
        <w:sz w:val="16"/>
        <w:szCs w:val="16"/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16CFD" w14:textId="77777777" w:rsidR="004B73F6" w:rsidRPr="00716179" w:rsidRDefault="004B73F6" w:rsidP="00716179">
    <w:pPr>
      <w:ind w:right="-1036"/>
      <w:jc w:val="center"/>
      <w:rPr>
        <w:rFonts w:ascii="Arial" w:hAnsi="Arial" w:cs="Arial"/>
        <w:b/>
        <w:i/>
        <w:sz w:val="16"/>
        <w:szCs w:val="16"/>
      </w:rPr>
    </w:pPr>
    <w:r>
      <w:rPr>
        <w:noProof/>
        <w:lang w:val="en-US" w:eastAsia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4A47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EC1720"/>
    <w:multiLevelType w:val="hybridMultilevel"/>
    <w:tmpl w:val="C74C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67F76"/>
    <w:multiLevelType w:val="hybridMultilevel"/>
    <w:tmpl w:val="3B4A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552F6"/>
    <w:multiLevelType w:val="hybridMultilevel"/>
    <w:tmpl w:val="9532375C"/>
    <w:lvl w:ilvl="0" w:tplc="F6526A6C">
      <w:start w:val="4"/>
      <w:numFmt w:val="decimal"/>
      <w:lvlText w:val="%1."/>
      <w:lvlJc w:val="left"/>
      <w:pPr>
        <w:ind w:left="64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7200" w:hanging="360"/>
      </w:pPr>
    </w:lvl>
    <w:lvl w:ilvl="2" w:tplc="0809001B" w:tentative="1">
      <w:start w:val="1"/>
      <w:numFmt w:val="lowerRoman"/>
      <w:lvlText w:val="%3."/>
      <w:lvlJc w:val="right"/>
      <w:pPr>
        <w:ind w:left="7920" w:hanging="180"/>
      </w:pPr>
    </w:lvl>
    <w:lvl w:ilvl="3" w:tplc="0809000F" w:tentative="1">
      <w:start w:val="1"/>
      <w:numFmt w:val="decimal"/>
      <w:lvlText w:val="%4."/>
      <w:lvlJc w:val="left"/>
      <w:pPr>
        <w:ind w:left="8640" w:hanging="360"/>
      </w:pPr>
    </w:lvl>
    <w:lvl w:ilvl="4" w:tplc="08090019" w:tentative="1">
      <w:start w:val="1"/>
      <w:numFmt w:val="lowerLetter"/>
      <w:lvlText w:val="%5."/>
      <w:lvlJc w:val="left"/>
      <w:pPr>
        <w:ind w:left="9360" w:hanging="360"/>
      </w:pPr>
    </w:lvl>
    <w:lvl w:ilvl="5" w:tplc="0809001B" w:tentative="1">
      <w:start w:val="1"/>
      <w:numFmt w:val="lowerRoman"/>
      <w:lvlText w:val="%6."/>
      <w:lvlJc w:val="right"/>
      <w:pPr>
        <w:ind w:left="10080" w:hanging="180"/>
      </w:pPr>
    </w:lvl>
    <w:lvl w:ilvl="6" w:tplc="0809000F" w:tentative="1">
      <w:start w:val="1"/>
      <w:numFmt w:val="decimal"/>
      <w:lvlText w:val="%7."/>
      <w:lvlJc w:val="left"/>
      <w:pPr>
        <w:ind w:left="10800" w:hanging="360"/>
      </w:pPr>
    </w:lvl>
    <w:lvl w:ilvl="7" w:tplc="08090019" w:tentative="1">
      <w:start w:val="1"/>
      <w:numFmt w:val="lowerLetter"/>
      <w:lvlText w:val="%8."/>
      <w:lvlJc w:val="left"/>
      <w:pPr>
        <w:ind w:left="11520" w:hanging="360"/>
      </w:pPr>
    </w:lvl>
    <w:lvl w:ilvl="8" w:tplc="08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4" w15:restartNumberingAfterBreak="0">
    <w:nsid w:val="3B7F283F"/>
    <w:multiLevelType w:val="multilevel"/>
    <w:tmpl w:val="53EAD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652B80"/>
    <w:multiLevelType w:val="hybridMultilevel"/>
    <w:tmpl w:val="2C1C9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122F0"/>
    <w:multiLevelType w:val="hybridMultilevel"/>
    <w:tmpl w:val="F3025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06CC5"/>
    <w:multiLevelType w:val="hybridMultilevel"/>
    <w:tmpl w:val="1B587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058EB"/>
    <w:multiLevelType w:val="hybridMultilevel"/>
    <w:tmpl w:val="CC403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523727"/>
    <w:multiLevelType w:val="hybridMultilevel"/>
    <w:tmpl w:val="7FD6C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999050">
    <w:abstractNumId w:val="3"/>
  </w:num>
  <w:num w:numId="2" w16cid:durableId="1626161595">
    <w:abstractNumId w:val="4"/>
  </w:num>
  <w:num w:numId="3" w16cid:durableId="1717464218">
    <w:abstractNumId w:val="1"/>
  </w:num>
  <w:num w:numId="4" w16cid:durableId="297734788">
    <w:abstractNumId w:val="9"/>
  </w:num>
  <w:num w:numId="5" w16cid:durableId="702169128">
    <w:abstractNumId w:val="5"/>
  </w:num>
  <w:num w:numId="6" w16cid:durableId="342704371">
    <w:abstractNumId w:val="6"/>
  </w:num>
  <w:num w:numId="7" w16cid:durableId="1061563233">
    <w:abstractNumId w:val="8"/>
  </w:num>
  <w:num w:numId="8" w16cid:durableId="1703901814">
    <w:abstractNumId w:val="2"/>
  </w:num>
  <w:num w:numId="9" w16cid:durableId="1917279002">
    <w:abstractNumId w:val="0"/>
  </w:num>
  <w:num w:numId="10" w16cid:durableId="2114551717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ancorbo Rosal, Olalla">
    <w15:presenceInfo w15:providerId="AD" w15:userId="S-1-5-21-1738512575-1805947690-783683263-945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4BC"/>
    <w:rsid w:val="000031A3"/>
    <w:rsid w:val="000078E4"/>
    <w:rsid w:val="0001312E"/>
    <w:rsid w:val="00013E2F"/>
    <w:rsid w:val="00015BA4"/>
    <w:rsid w:val="00015BC7"/>
    <w:rsid w:val="000274FE"/>
    <w:rsid w:val="00027523"/>
    <w:rsid w:val="000308E9"/>
    <w:rsid w:val="00030CC4"/>
    <w:rsid w:val="00030CC8"/>
    <w:rsid w:val="000349AD"/>
    <w:rsid w:val="000470D4"/>
    <w:rsid w:val="0005529E"/>
    <w:rsid w:val="00055A7F"/>
    <w:rsid w:val="00062654"/>
    <w:rsid w:val="0006271C"/>
    <w:rsid w:val="00063963"/>
    <w:rsid w:val="00080F52"/>
    <w:rsid w:val="00083CAC"/>
    <w:rsid w:val="000870D7"/>
    <w:rsid w:val="00087DD9"/>
    <w:rsid w:val="000978A1"/>
    <w:rsid w:val="000A4E8C"/>
    <w:rsid w:val="000A4EF8"/>
    <w:rsid w:val="000A5822"/>
    <w:rsid w:val="000A687C"/>
    <w:rsid w:val="000A6FFD"/>
    <w:rsid w:val="000B031E"/>
    <w:rsid w:val="000B6805"/>
    <w:rsid w:val="000C0FB2"/>
    <w:rsid w:val="000C45DA"/>
    <w:rsid w:val="000E646E"/>
    <w:rsid w:val="000F50A7"/>
    <w:rsid w:val="000F563F"/>
    <w:rsid w:val="0010301E"/>
    <w:rsid w:val="0010432C"/>
    <w:rsid w:val="001120A0"/>
    <w:rsid w:val="00117580"/>
    <w:rsid w:val="00121CC9"/>
    <w:rsid w:val="001231F4"/>
    <w:rsid w:val="001353E5"/>
    <w:rsid w:val="00154BCF"/>
    <w:rsid w:val="00156593"/>
    <w:rsid w:val="00160DBC"/>
    <w:rsid w:val="001616D2"/>
    <w:rsid w:val="0016221D"/>
    <w:rsid w:val="00163790"/>
    <w:rsid w:val="00163F97"/>
    <w:rsid w:val="0016741B"/>
    <w:rsid w:val="001732AA"/>
    <w:rsid w:val="00176FBA"/>
    <w:rsid w:val="001A0EF4"/>
    <w:rsid w:val="001A247F"/>
    <w:rsid w:val="001A4A7E"/>
    <w:rsid w:val="001B7605"/>
    <w:rsid w:val="001C11FD"/>
    <w:rsid w:val="001C4D7D"/>
    <w:rsid w:val="001D30CE"/>
    <w:rsid w:val="001D78D5"/>
    <w:rsid w:val="001E5986"/>
    <w:rsid w:val="001F5DB0"/>
    <w:rsid w:val="00205E4C"/>
    <w:rsid w:val="002068AE"/>
    <w:rsid w:val="00206B7C"/>
    <w:rsid w:val="002158AF"/>
    <w:rsid w:val="00217446"/>
    <w:rsid w:val="00235DC9"/>
    <w:rsid w:val="00237BBA"/>
    <w:rsid w:val="00250896"/>
    <w:rsid w:val="00256A75"/>
    <w:rsid w:val="002601EF"/>
    <w:rsid w:val="00263508"/>
    <w:rsid w:val="002725DA"/>
    <w:rsid w:val="00284F47"/>
    <w:rsid w:val="00291585"/>
    <w:rsid w:val="002A5755"/>
    <w:rsid w:val="002A7966"/>
    <w:rsid w:val="002B5D9D"/>
    <w:rsid w:val="002B755B"/>
    <w:rsid w:val="002D1683"/>
    <w:rsid w:val="002E38D2"/>
    <w:rsid w:val="002E6474"/>
    <w:rsid w:val="00301742"/>
    <w:rsid w:val="00305C71"/>
    <w:rsid w:val="00307D4F"/>
    <w:rsid w:val="00322D1A"/>
    <w:rsid w:val="003264D2"/>
    <w:rsid w:val="003270A2"/>
    <w:rsid w:val="00342A05"/>
    <w:rsid w:val="003514EE"/>
    <w:rsid w:val="003539CE"/>
    <w:rsid w:val="0035642F"/>
    <w:rsid w:val="00357226"/>
    <w:rsid w:val="0037319C"/>
    <w:rsid w:val="00377EE9"/>
    <w:rsid w:val="00380CA5"/>
    <w:rsid w:val="00392C44"/>
    <w:rsid w:val="003A2CF9"/>
    <w:rsid w:val="003A64AF"/>
    <w:rsid w:val="003A683E"/>
    <w:rsid w:val="003B0356"/>
    <w:rsid w:val="003C0CC9"/>
    <w:rsid w:val="003C3185"/>
    <w:rsid w:val="003E0920"/>
    <w:rsid w:val="003E4DB0"/>
    <w:rsid w:val="003F4699"/>
    <w:rsid w:val="00405DCF"/>
    <w:rsid w:val="00406D0C"/>
    <w:rsid w:val="00412B19"/>
    <w:rsid w:val="00415B3A"/>
    <w:rsid w:val="004172C0"/>
    <w:rsid w:val="004377D6"/>
    <w:rsid w:val="00442DB7"/>
    <w:rsid w:val="00444EEB"/>
    <w:rsid w:val="00445830"/>
    <w:rsid w:val="00447D67"/>
    <w:rsid w:val="00454DF6"/>
    <w:rsid w:val="0047506A"/>
    <w:rsid w:val="00477EB1"/>
    <w:rsid w:val="004801B2"/>
    <w:rsid w:val="00486B20"/>
    <w:rsid w:val="00497606"/>
    <w:rsid w:val="004A2484"/>
    <w:rsid w:val="004A3FC2"/>
    <w:rsid w:val="004B1E34"/>
    <w:rsid w:val="004B73F6"/>
    <w:rsid w:val="004D1B40"/>
    <w:rsid w:val="004D2048"/>
    <w:rsid w:val="004E0E61"/>
    <w:rsid w:val="004E13AA"/>
    <w:rsid w:val="004E78DC"/>
    <w:rsid w:val="004F4FCC"/>
    <w:rsid w:val="004F59B3"/>
    <w:rsid w:val="00500B02"/>
    <w:rsid w:val="00501E61"/>
    <w:rsid w:val="0052348A"/>
    <w:rsid w:val="00534772"/>
    <w:rsid w:val="00541AAD"/>
    <w:rsid w:val="00546946"/>
    <w:rsid w:val="00564C15"/>
    <w:rsid w:val="00564CF7"/>
    <w:rsid w:val="005670EE"/>
    <w:rsid w:val="00572D1D"/>
    <w:rsid w:val="0057390A"/>
    <w:rsid w:val="00580654"/>
    <w:rsid w:val="00592AF2"/>
    <w:rsid w:val="005939B4"/>
    <w:rsid w:val="00596A3A"/>
    <w:rsid w:val="005A6FC7"/>
    <w:rsid w:val="005B1A37"/>
    <w:rsid w:val="005B1EB1"/>
    <w:rsid w:val="005B6374"/>
    <w:rsid w:val="005C5E01"/>
    <w:rsid w:val="005C66D7"/>
    <w:rsid w:val="005E4D17"/>
    <w:rsid w:val="005E66E6"/>
    <w:rsid w:val="005E782D"/>
    <w:rsid w:val="005F0260"/>
    <w:rsid w:val="005F58D5"/>
    <w:rsid w:val="006066EF"/>
    <w:rsid w:val="00613B05"/>
    <w:rsid w:val="00616736"/>
    <w:rsid w:val="006179E9"/>
    <w:rsid w:val="00626B3C"/>
    <w:rsid w:val="00631B7A"/>
    <w:rsid w:val="00633952"/>
    <w:rsid w:val="006541B6"/>
    <w:rsid w:val="0066165D"/>
    <w:rsid w:val="0066173D"/>
    <w:rsid w:val="00662FCC"/>
    <w:rsid w:val="00663AAA"/>
    <w:rsid w:val="00672E0B"/>
    <w:rsid w:val="00681B9C"/>
    <w:rsid w:val="0068420D"/>
    <w:rsid w:val="00692B40"/>
    <w:rsid w:val="006967EA"/>
    <w:rsid w:val="00697245"/>
    <w:rsid w:val="006B2AF6"/>
    <w:rsid w:val="006B4BFD"/>
    <w:rsid w:val="006D40C8"/>
    <w:rsid w:val="006D6490"/>
    <w:rsid w:val="006D725B"/>
    <w:rsid w:val="006E7B2B"/>
    <w:rsid w:val="006F0A69"/>
    <w:rsid w:val="006F670F"/>
    <w:rsid w:val="006F7FF2"/>
    <w:rsid w:val="007008DF"/>
    <w:rsid w:val="007021F0"/>
    <w:rsid w:val="007051E1"/>
    <w:rsid w:val="00706F32"/>
    <w:rsid w:val="00716179"/>
    <w:rsid w:val="007205D4"/>
    <w:rsid w:val="00723880"/>
    <w:rsid w:val="00730398"/>
    <w:rsid w:val="00734834"/>
    <w:rsid w:val="007412F2"/>
    <w:rsid w:val="00743661"/>
    <w:rsid w:val="00746450"/>
    <w:rsid w:val="0075046E"/>
    <w:rsid w:val="007516F8"/>
    <w:rsid w:val="00752766"/>
    <w:rsid w:val="00754BA2"/>
    <w:rsid w:val="00757B9A"/>
    <w:rsid w:val="00761E27"/>
    <w:rsid w:val="007731CE"/>
    <w:rsid w:val="00781856"/>
    <w:rsid w:val="00782F56"/>
    <w:rsid w:val="0078300A"/>
    <w:rsid w:val="0078772C"/>
    <w:rsid w:val="007974A9"/>
    <w:rsid w:val="007A176D"/>
    <w:rsid w:val="007A2CFC"/>
    <w:rsid w:val="007B195E"/>
    <w:rsid w:val="007B3DEE"/>
    <w:rsid w:val="007C1D1B"/>
    <w:rsid w:val="007C1DA3"/>
    <w:rsid w:val="007C2669"/>
    <w:rsid w:val="007C51BB"/>
    <w:rsid w:val="007C5FBE"/>
    <w:rsid w:val="007C7D70"/>
    <w:rsid w:val="007D5044"/>
    <w:rsid w:val="007D73CE"/>
    <w:rsid w:val="007E16ED"/>
    <w:rsid w:val="007F4209"/>
    <w:rsid w:val="007F4D6B"/>
    <w:rsid w:val="008038E3"/>
    <w:rsid w:val="00810C45"/>
    <w:rsid w:val="00821D30"/>
    <w:rsid w:val="00823DC5"/>
    <w:rsid w:val="00824996"/>
    <w:rsid w:val="00830C3D"/>
    <w:rsid w:val="008315D3"/>
    <w:rsid w:val="00835EDE"/>
    <w:rsid w:val="00836568"/>
    <w:rsid w:val="00841F00"/>
    <w:rsid w:val="00842579"/>
    <w:rsid w:val="008515FA"/>
    <w:rsid w:val="00857AEA"/>
    <w:rsid w:val="00864938"/>
    <w:rsid w:val="00872371"/>
    <w:rsid w:val="008747CA"/>
    <w:rsid w:val="008818BA"/>
    <w:rsid w:val="00883EB0"/>
    <w:rsid w:val="00891D05"/>
    <w:rsid w:val="008950CB"/>
    <w:rsid w:val="00896DFE"/>
    <w:rsid w:val="008A0BF7"/>
    <w:rsid w:val="008A164C"/>
    <w:rsid w:val="008C7732"/>
    <w:rsid w:val="008D5160"/>
    <w:rsid w:val="008E12EC"/>
    <w:rsid w:val="008E45D9"/>
    <w:rsid w:val="008E49B1"/>
    <w:rsid w:val="008E5D94"/>
    <w:rsid w:val="008F74F0"/>
    <w:rsid w:val="00903EB4"/>
    <w:rsid w:val="009120DC"/>
    <w:rsid w:val="00912769"/>
    <w:rsid w:val="00913515"/>
    <w:rsid w:val="00933DAC"/>
    <w:rsid w:val="00935218"/>
    <w:rsid w:val="00936608"/>
    <w:rsid w:val="009515A1"/>
    <w:rsid w:val="00956FDF"/>
    <w:rsid w:val="00961164"/>
    <w:rsid w:val="0096472F"/>
    <w:rsid w:val="00966B8D"/>
    <w:rsid w:val="00972841"/>
    <w:rsid w:val="00976BB5"/>
    <w:rsid w:val="00982FF3"/>
    <w:rsid w:val="009850B2"/>
    <w:rsid w:val="00987FCE"/>
    <w:rsid w:val="009909B4"/>
    <w:rsid w:val="00990CEE"/>
    <w:rsid w:val="00991A31"/>
    <w:rsid w:val="00992CC0"/>
    <w:rsid w:val="00995C7D"/>
    <w:rsid w:val="00995CAC"/>
    <w:rsid w:val="009975B8"/>
    <w:rsid w:val="009A0FE6"/>
    <w:rsid w:val="009B31F3"/>
    <w:rsid w:val="009B7E8A"/>
    <w:rsid w:val="009D758D"/>
    <w:rsid w:val="009E6164"/>
    <w:rsid w:val="009F07EA"/>
    <w:rsid w:val="009F1353"/>
    <w:rsid w:val="00A005D0"/>
    <w:rsid w:val="00A00622"/>
    <w:rsid w:val="00A01E05"/>
    <w:rsid w:val="00A1087B"/>
    <w:rsid w:val="00A1586A"/>
    <w:rsid w:val="00A21C90"/>
    <w:rsid w:val="00A24F70"/>
    <w:rsid w:val="00A26DD1"/>
    <w:rsid w:val="00A355A3"/>
    <w:rsid w:val="00A40578"/>
    <w:rsid w:val="00A423AC"/>
    <w:rsid w:val="00A46FBA"/>
    <w:rsid w:val="00A47CC1"/>
    <w:rsid w:val="00A506B2"/>
    <w:rsid w:val="00A570D9"/>
    <w:rsid w:val="00A67E66"/>
    <w:rsid w:val="00A85C16"/>
    <w:rsid w:val="00A937EC"/>
    <w:rsid w:val="00A950DE"/>
    <w:rsid w:val="00A972F1"/>
    <w:rsid w:val="00AC12FD"/>
    <w:rsid w:val="00AD1B1D"/>
    <w:rsid w:val="00AD548A"/>
    <w:rsid w:val="00AE7A86"/>
    <w:rsid w:val="00AF6919"/>
    <w:rsid w:val="00B056AD"/>
    <w:rsid w:val="00B306C1"/>
    <w:rsid w:val="00B3096A"/>
    <w:rsid w:val="00B351A0"/>
    <w:rsid w:val="00B37C1F"/>
    <w:rsid w:val="00B40A74"/>
    <w:rsid w:val="00B43891"/>
    <w:rsid w:val="00B44EFE"/>
    <w:rsid w:val="00B452A8"/>
    <w:rsid w:val="00B464BC"/>
    <w:rsid w:val="00B51757"/>
    <w:rsid w:val="00B531FC"/>
    <w:rsid w:val="00B5748B"/>
    <w:rsid w:val="00B637C1"/>
    <w:rsid w:val="00B63BC0"/>
    <w:rsid w:val="00B6461E"/>
    <w:rsid w:val="00B6719C"/>
    <w:rsid w:val="00B7488F"/>
    <w:rsid w:val="00B80E67"/>
    <w:rsid w:val="00B8411B"/>
    <w:rsid w:val="00B90B8B"/>
    <w:rsid w:val="00B9327D"/>
    <w:rsid w:val="00BA27E4"/>
    <w:rsid w:val="00BA51B8"/>
    <w:rsid w:val="00BC2C51"/>
    <w:rsid w:val="00BC6528"/>
    <w:rsid w:val="00BC7F29"/>
    <w:rsid w:val="00BD1E8D"/>
    <w:rsid w:val="00BD28C0"/>
    <w:rsid w:val="00BE03AB"/>
    <w:rsid w:val="00BE67FB"/>
    <w:rsid w:val="00BF0C70"/>
    <w:rsid w:val="00BF18E2"/>
    <w:rsid w:val="00BF6C75"/>
    <w:rsid w:val="00C02231"/>
    <w:rsid w:val="00C03948"/>
    <w:rsid w:val="00C12478"/>
    <w:rsid w:val="00C14E80"/>
    <w:rsid w:val="00C21EDC"/>
    <w:rsid w:val="00C22EE4"/>
    <w:rsid w:val="00C2612C"/>
    <w:rsid w:val="00C32D24"/>
    <w:rsid w:val="00C403D0"/>
    <w:rsid w:val="00C67ACD"/>
    <w:rsid w:val="00C70650"/>
    <w:rsid w:val="00C77DD6"/>
    <w:rsid w:val="00C916B8"/>
    <w:rsid w:val="00C91DC9"/>
    <w:rsid w:val="00C945F9"/>
    <w:rsid w:val="00CA048E"/>
    <w:rsid w:val="00CB1424"/>
    <w:rsid w:val="00CB5CBF"/>
    <w:rsid w:val="00CC325C"/>
    <w:rsid w:val="00CC37EE"/>
    <w:rsid w:val="00CF6C14"/>
    <w:rsid w:val="00D018BF"/>
    <w:rsid w:val="00D059C7"/>
    <w:rsid w:val="00D06A1F"/>
    <w:rsid w:val="00D12FA5"/>
    <w:rsid w:val="00D166DB"/>
    <w:rsid w:val="00D177ED"/>
    <w:rsid w:val="00D22D05"/>
    <w:rsid w:val="00D31B9F"/>
    <w:rsid w:val="00D416EF"/>
    <w:rsid w:val="00D50612"/>
    <w:rsid w:val="00D547EA"/>
    <w:rsid w:val="00D67314"/>
    <w:rsid w:val="00D73B7E"/>
    <w:rsid w:val="00D80D0E"/>
    <w:rsid w:val="00D812BC"/>
    <w:rsid w:val="00D81A33"/>
    <w:rsid w:val="00D912D8"/>
    <w:rsid w:val="00DA6634"/>
    <w:rsid w:val="00DB1945"/>
    <w:rsid w:val="00DB3BE9"/>
    <w:rsid w:val="00DD6FAC"/>
    <w:rsid w:val="00DE019D"/>
    <w:rsid w:val="00DE3233"/>
    <w:rsid w:val="00DF4E83"/>
    <w:rsid w:val="00DF591F"/>
    <w:rsid w:val="00E01D02"/>
    <w:rsid w:val="00E01FE3"/>
    <w:rsid w:val="00E02541"/>
    <w:rsid w:val="00E11FD9"/>
    <w:rsid w:val="00E1200C"/>
    <w:rsid w:val="00E145A5"/>
    <w:rsid w:val="00E24EF9"/>
    <w:rsid w:val="00E25BDD"/>
    <w:rsid w:val="00E27704"/>
    <w:rsid w:val="00E30CE6"/>
    <w:rsid w:val="00E315D1"/>
    <w:rsid w:val="00E43275"/>
    <w:rsid w:val="00E455A3"/>
    <w:rsid w:val="00E51AC7"/>
    <w:rsid w:val="00E53799"/>
    <w:rsid w:val="00E557DF"/>
    <w:rsid w:val="00E5723E"/>
    <w:rsid w:val="00E66651"/>
    <w:rsid w:val="00E7106C"/>
    <w:rsid w:val="00E71F74"/>
    <w:rsid w:val="00E83291"/>
    <w:rsid w:val="00E923AA"/>
    <w:rsid w:val="00E95449"/>
    <w:rsid w:val="00EA2DBA"/>
    <w:rsid w:val="00EB139D"/>
    <w:rsid w:val="00EB6864"/>
    <w:rsid w:val="00EC32B6"/>
    <w:rsid w:val="00ED2CB1"/>
    <w:rsid w:val="00EE157C"/>
    <w:rsid w:val="00EF3F8D"/>
    <w:rsid w:val="00EF4535"/>
    <w:rsid w:val="00F046F0"/>
    <w:rsid w:val="00F16FA0"/>
    <w:rsid w:val="00F25EC6"/>
    <w:rsid w:val="00F25F4B"/>
    <w:rsid w:val="00F3030C"/>
    <w:rsid w:val="00F53152"/>
    <w:rsid w:val="00F619AD"/>
    <w:rsid w:val="00F74E90"/>
    <w:rsid w:val="00F74F30"/>
    <w:rsid w:val="00F77817"/>
    <w:rsid w:val="00F82BBD"/>
    <w:rsid w:val="00FA021F"/>
    <w:rsid w:val="00FE07C7"/>
    <w:rsid w:val="00FE1249"/>
    <w:rsid w:val="00FE1D14"/>
    <w:rsid w:val="00FE3133"/>
    <w:rsid w:val="045C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1BD3B"/>
  <w15:docId w15:val="{A9C39044-345F-3B4B-8F54-FA070D72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64BC"/>
    <w:pPr>
      <w:overflowPunct w:val="0"/>
      <w:autoSpaceDE w:val="0"/>
      <w:autoSpaceDN w:val="0"/>
      <w:adjustRightInd w:val="0"/>
      <w:textAlignment w:val="baseline"/>
    </w:pPr>
    <w:rPr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B464BC"/>
    <w:pPr>
      <w:keepNext/>
      <w:outlineLvl w:val="0"/>
    </w:pPr>
    <w:rPr>
      <w:sz w:val="24"/>
    </w:rPr>
  </w:style>
  <w:style w:type="paragraph" w:styleId="Heading3">
    <w:name w:val="heading 3"/>
    <w:basedOn w:val="Normal"/>
    <w:next w:val="Normal"/>
    <w:qFormat/>
    <w:rsid w:val="00B464BC"/>
    <w:pPr>
      <w:keepNext/>
      <w:spacing w:line="360" w:lineRule="auto"/>
      <w:outlineLvl w:val="2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B464BC"/>
    <w:pPr>
      <w:tabs>
        <w:tab w:val="left" w:pos="720"/>
      </w:tabs>
      <w:spacing w:line="360" w:lineRule="auto"/>
    </w:pPr>
    <w:rPr>
      <w:sz w:val="24"/>
    </w:rPr>
  </w:style>
  <w:style w:type="paragraph" w:styleId="Footer">
    <w:name w:val="footer"/>
    <w:basedOn w:val="Normal"/>
    <w:link w:val="FooterChar"/>
    <w:uiPriority w:val="99"/>
    <w:rsid w:val="00B464B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464BC"/>
  </w:style>
  <w:style w:type="paragraph" w:styleId="Header">
    <w:name w:val="header"/>
    <w:basedOn w:val="Normal"/>
    <w:rsid w:val="00083CA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F0260"/>
  </w:style>
  <w:style w:type="paragraph" w:styleId="BalloonText">
    <w:name w:val="Balloon Text"/>
    <w:basedOn w:val="Normal"/>
    <w:link w:val="BalloonTextChar"/>
    <w:rsid w:val="005F02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F02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B3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7B195E"/>
    <w:rPr>
      <w:sz w:val="24"/>
    </w:rPr>
  </w:style>
  <w:style w:type="paragraph" w:styleId="CommentText">
    <w:name w:val="annotation text"/>
    <w:basedOn w:val="Normal"/>
    <w:link w:val="CommentTextChar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Pr>
      <w:sz w:val="24"/>
      <w:szCs w:val="24"/>
      <w:lang w:eastAsia="en-GB"/>
    </w:rPr>
  </w:style>
  <w:style w:type="character" w:styleId="CommentReference">
    <w:name w:val="annotation reference"/>
    <w:basedOn w:val="DefaultParagraphFont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883EB0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0394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C03948"/>
    <w:rPr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0394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Revision">
    <w:name w:val="Revision"/>
    <w:hidden/>
    <w:uiPriority w:val="99"/>
    <w:semiHidden/>
    <w:rsid w:val="00A005D0"/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77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36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37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73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74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298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697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52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669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922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309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2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6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83dd0d8-c3bd-44a3-9b39-e7ca3217b611">
      <UserInfo>
        <DisplayName/>
        <AccountId xsi:nil="true"/>
        <AccountType/>
      </UserInfo>
    </SharedWithUsers>
    <lcf76f155ced4ddcb4097134ff3c332f xmlns="26d2934c-2368-4451-ada0-5c750f6e7811">
      <Terms xmlns="http://schemas.microsoft.com/office/infopath/2007/PartnerControls"/>
    </lcf76f155ced4ddcb4097134ff3c332f>
    <TaxCatchAll xmlns="883dd0d8-c3bd-44a3-9b39-e7ca3217b61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1B248A08362543A0AC5CD5FE212E0B" ma:contentTypeVersion="17" ma:contentTypeDescription="Create a new document." ma:contentTypeScope="" ma:versionID="9dbd653256db3dd37470f1dd01c8fc12">
  <xsd:schema xmlns:xsd="http://www.w3.org/2001/XMLSchema" xmlns:xs="http://www.w3.org/2001/XMLSchema" xmlns:p="http://schemas.microsoft.com/office/2006/metadata/properties" xmlns:ns2="26d2934c-2368-4451-ada0-5c750f6e7811" xmlns:ns3="883dd0d8-c3bd-44a3-9b39-e7ca3217b611" targetNamespace="http://schemas.microsoft.com/office/2006/metadata/properties" ma:root="true" ma:fieldsID="fb74c02b97c48649ffe0d0701fd46194" ns2:_="" ns3:_="">
    <xsd:import namespace="26d2934c-2368-4451-ada0-5c750f6e7811"/>
    <xsd:import namespace="883dd0d8-c3bd-44a3-9b39-e7ca3217b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2934c-2368-4451-ada0-5c750f6e78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dd0d8-c3bd-44a3-9b39-e7ca3217b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b6d4f3-675c-4159-8bc1-dd51e2a67959}" ma:internalName="TaxCatchAll" ma:showField="CatchAllData" ma:web="883dd0d8-c3bd-44a3-9b39-e7ca3217b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9C1169-C4D9-4E4E-AA6D-743B918F215A}">
  <ds:schemaRefs>
    <ds:schemaRef ds:uri="http://schemas.microsoft.com/office/2006/metadata/properties"/>
    <ds:schemaRef ds:uri="http://schemas.microsoft.com/office/infopath/2007/PartnerControls"/>
    <ds:schemaRef ds:uri="883dd0d8-c3bd-44a3-9b39-e7ca3217b611"/>
    <ds:schemaRef ds:uri="26d2934c-2368-4451-ada0-5c750f6e7811"/>
  </ds:schemaRefs>
</ds:datastoreItem>
</file>

<file path=customXml/itemProps2.xml><?xml version="1.0" encoding="utf-8"?>
<ds:datastoreItem xmlns:ds="http://schemas.openxmlformats.org/officeDocument/2006/customXml" ds:itemID="{1796D64B-3094-4105-99F7-6DFA8E93642A}"/>
</file>

<file path=customXml/itemProps3.xml><?xml version="1.0" encoding="utf-8"?>
<ds:datastoreItem xmlns:ds="http://schemas.openxmlformats.org/officeDocument/2006/customXml" ds:itemID="{2A69438A-F1D3-4C55-9E90-9FA38EF318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BAA8657-80E8-4608-A1CD-A7771F183F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565</Words>
  <Characters>3771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(Form to be on local headed paper)</vt:lpstr>
      <vt:lpstr>(Form to be on local headed paper)</vt:lpstr>
    </vt:vector>
  </TitlesOfParts>
  <Company>The University of Nottingham</Company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(Form to be on local headed paper)</dc:title>
  <dc:subject/>
  <dc:creator>Bateman Samantha</dc:creator>
  <cp:keywords/>
  <cp:lastModifiedBy>Katrina Black</cp:lastModifiedBy>
  <cp:revision>2</cp:revision>
  <cp:lastPrinted>2021-11-03T12:34:00Z</cp:lastPrinted>
  <dcterms:created xsi:type="dcterms:W3CDTF">2023-03-28T19:38:00Z</dcterms:created>
  <dcterms:modified xsi:type="dcterms:W3CDTF">2023-03-28T19:38:00Z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0x010100A41B248A08362543A0AC5CD5FE212E0B</vt:lpwstr>
  </property>
  <property fmtid="{D5CDD505-2E9C-101B-9397-08002B2CF9AE}" pid="3" name="Order">
    <vt:r8>118700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